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36658" w14:textId="7DC27014" w:rsidR="00D0586B" w:rsidRDefault="00E62777" w:rsidP="00769A84">
      <w:pPr>
        <w:spacing w:after="0" w:line="257" w:lineRule="auto"/>
        <w:rPr>
          <w:rFonts w:ascii="Calibri" w:eastAsia="Calibri" w:hAnsi="Calibri" w:cs="Calibri"/>
          <w:b/>
          <w:bCs/>
          <w:sz w:val="40"/>
          <w:szCs w:val="40"/>
        </w:rPr>
      </w:pPr>
      <w:r w:rsidRPr="00973787">
        <w:rPr>
          <w:rFonts w:cstheme="minorHAnsi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3EFA5C58" wp14:editId="5D172A6B">
            <wp:simplePos x="0" y="0"/>
            <wp:positionH relativeFrom="margin">
              <wp:posOffset>5543550</wp:posOffset>
            </wp:positionH>
            <wp:positionV relativeFrom="margin">
              <wp:posOffset>-292100</wp:posOffset>
            </wp:positionV>
            <wp:extent cx="1028065" cy="915670"/>
            <wp:effectExtent l="0" t="0" r="635" b="0"/>
            <wp:wrapNone/>
            <wp:docPr id="687933059" name="Picture 687933059" descr="A colorful logo with a heart and han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933059" name="Picture 2" descr="A colorful logo with a heart and hand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91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733740C9" w:rsidRPr="2D511F81">
        <w:rPr>
          <w:rFonts w:ascii="Calibri" w:eastAsia="Calibri" w:hAnsi="Calibri" w:cs="Calibri"/>
          <w:b/>
          <w:bCs/>
          <w:sz w:val="40"/>
          <w:szCs w:val="40"/>
        </w:rPr>
        <w:t xml:space="preserve">Join Us as a </w:t>
      </w:r>
      <w:r w:rsidR="77D0AE57" w:rsidRPr="2D511F81">
        <w:rPr>
          <w:rFonts w:ascii="Calibri" w:eastAsia="Calibri" w:hAnsi="Calibri" w:cs="Calibri"/>
          <w:b/>
          <w:bCs/>
          <w:sz w:val="40"/>
          <w:szCs w:val="40"/>
        </w:rPr>
        <w:t xml:space="preserve">Project </w:t>
      </w:r>
      <w:r w:rsidR="7563A084" w:rsidRPr="2D511F81">
        <w:rPr>
          <w:rFonts w:ascii="Calibri" w:eastAsia="Calibri" w:hAnsi="Calibri" w:cs="Calibri"/>
          <w:b/>
          <w:bCs/>
          <w:sz w:val="40"/>
          <w:szCs w:val="40"/>
        </w:rPr>
        <w:t>Co-ordinator</w:t>
      </w:r>
      <w:r w:rsidR="77D0AE57" w:rsidRPr="2D511F81">
        <w:rPr>
          <w:rFonts w:ascii="Calibri" w:eastAsia="Calibri" w:hAnsi="Calibri" w:cs="Calibri"/>
          <w:b/>
          <w:bCs/>
          <w:sz w:val="40"/>
          <w:szCs w:val="40"/>
        </w:rPr>
        <w:t xml:space="preserve"> </w:t>
      </w:r>
      <w:r w:rsidR="733740C9" w:rsidRPr="4F3CE163">
        <w:rPr>
          <w:rFonts w:ascii="Calibri" w:eastAsia="Calibri" w:hAnsi="Calibri" w:cs="Calibri"/>
          <w:b/>
          <w:bCs/>
          <w:sz w:val="40"/>
          <w:szCs w:val="40"/>
        </w:rPr>
        <w:t xml:space="preserve">at </w:t>
      </w:r>
      <w:r w:rsidR="733740C9" w:rsidRPr="00769A84">
        <w:rPr>
          <w:rFonts w:ascii="Calibri" w:eastAsia="Calibri" w:hAnsi="Calibri" w:cs="Calibri"/>
          <w:b/>
          <w:bCs/>
          <w:sz w:val="40"/>
          <w:szCs w:val="40"/>
        </w:rPr>
        <w:t>Forward Carers!</w:t>
      </w:r>
    </w:p>
    <w:p w14:paraId="49F33748" w14:textId="77777777" w:rsidR="00AD7FB1" w:rsidRDefault="00AD7FB1" w:rsidP="4B98BBE0">
      <w:pPr>
        <w:spacing w:after="0"/>
        <w:rPr>
          <w:b/>
          <w:bCs/>
          <w:sz w:val="24"/>
          <w:szCs w:val="24"/>
        </w:rPr>
      </w:pPr>
    </w:p>
    <w:p w14:paraId="5C71A98C" w14:textId="5CC34321" w:rsidR="00F90F63" w:rsidRDefault="34CB8AEB" w:rsidP="4B98BBE0">
      <w:p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769A84">
        <w:rPr>
          <w:b/>
          <w:bCs/>
          <w:sz w:val="24"/>
          <w:szCs w:val="24"/>
        </w:rPr>
        <w:t xml:space="preserve">Job </w:t>
      </w:r>
      <w:r w:rsidR="7D3D501A" w:rsidRPr="00769A84">
        <w:rPr>
          <w:b/>
          <w:bCs/>
          <w:sz w:val="24"/>
          <w:szCs w:val="24"/>
        </w:rPr>
        <w:t>Rol</w:t>
      </w:r>
      <w:r w:rsidR="225B3BAB" w:rsidRPr="00769A84">
        <w:rPr>
          <w:b/>
          <w:bCs/>
          <w:sz w:val="24"/>
          <w:szCs w:val="24"/>
        </w:rPr>
        <w:t>e</w:t>
      </w:r>
      <w:r w:rsidRPr="00769A84">
        <w:rPr>
          <w:b/>
          <w:bCs/>
          <w:sz w:val="24"/>
          <w:szCs w:val="24"/>
        </w:rPr>
        <w:t xml:space="preserve">: </w:t>
      </w:r>
      <w:r w:rsidR="2AE675AD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Project </w:t>
      </w:r>
      <w:r w:rsidR="5DCD9A52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>Co-ordinator</w:t>
      </w:r>
      <w:r w:rsidR="152B55D8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31DED9C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Wilshire </w:t>
      </w:r>
      <w:r w:rsidR="152B55D8" w:rsidRPr="00769A84">
        <w:rPr>
          <w:rFonts w:ascii="Calibri" w:eastAsia="Calibri" w:hAnsi="Calibri" w:cs="Calibri"/>
          <w:sz w:val="24"/>
          <w:szCs w:val="24"/>
        </w:rPr>
        <w:t>(</w:t>
      </w:r>
      <w:r w:rsidR="79AD49A3" w:rsidRPr="00769A84">
        <w:rPr>
          <w:rFonts w:ascii="Calibri" w:eastAsia="Calibri" w:hAnsi="Calibri" w:cs="Calibri"/>
          <w:sz w:val="24"/>
          <w:szCs w:val="24"/>
        </w:rPr>
        <w:t>Two Years Fixed Term)</w:t>
      </w:r>
    </w:p>
    <w:p w14:paraId="4AD2FA6D" w14:textId="668C593B" w:rsidR="7E011AC5" w:rsidRDefault="573C0B52" w:rsidP="09C8CA4E">
      <w:p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769A8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Job Level:</w:t>
      </w:r>
      <w:r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322B064B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>Co-ordinator</w:t>
      </w:r>
    </w:p>
    <w:p w14:paraId="6606F8BB" w14:textId="406ED2E0" w:rsidR="00792710" w:rsidRPr="00D10675" w:rsidRDefault="799CD5D0" w:rsidP="27B49941">
      <w:pPr>
        <w:spacing w:before="240" w:after="240"/>
        <w:rPr>
          <w:sz w:val="24"/>
          <w:szCs w:val="24"/>
        </w:rPr>
      </w:pPr>
      <w:r w:rsidRPr="00769A84">
        <w:rPr>
          <w:b/>
          <w:bCs/>
          <w:sz w:val="24"/>
          <w:szCs w:val="24"/>
        </w:rPr>
        <w:t>Pu</w:t>
      </w:r>
      <w:r w:rsidR="7D3D501A" w:rsidRPr="00769A84">
        <w:rPr>
          <w:b/>
          <w:bCs/>
          <w:sz w:val="24"/>
          <w:szCs w:val="24"/>
        </w:rPr>
        <w:t xml:space="preserve">rpose: </w:t>
      </w:r>
      <w:r w:rsidR="225B3BAB" w:rsidRPr="00769A84">
        <w:rPr>
          <w:b/>
          <w:bCs/>
          <w:sz w:val="24"/>
          <w:szCs w:val="24"/>
        </w:rPr>
        <w:t xml:space="preserve"> </w:t>
      </w:r>
      <w:r w:rsidR="71DA7D34" w:rsidRPr="00769A84">
        <w:rPr>
          <w:rFonts w:ascii="Calibri" w:eastAsia="Calibri" w:hAnsi="Calibri" w:cs="Calibri"/>
          <w:sz w:val="24"/>
          <w:szCs w:val="24"/>
        </w:rPr>
        <w:t xml:space="preserve">The Forward Carers </w:t>
      </w:r>
      <w:r w:rsidR="32BE6F38" w:rsidRPr="00769A84">
        <w:rPr>
          <w:rFonts w:ascii="Calibri" w:eastAsia="Calibri" w:hAnsi="Calibri" w:cs="Calibri"/>
          <w:sz w:val="24"/>
          <w:szCs w:val="24"/>
        </w:rPr>
        <w:t>Project Co-ordinator</w:t>
      </w:r>
      <w:r w:rsidR="71DA7D34" w:rsidRPr="00769A84">
        <w:rPr>
          <w:rFonts w:ascii="Calibri" w:eastAsia="Calibri" w:hAnsi="Calibri" w:cs="Calibri"/>
          <w:sz w:val="24"/>
          <w:szCs w:val="24"/>
        </w:rPr>
        <w:t xml:space="preserve"> will support the Programme Manager and wider team to deliver the </w:t>
      </w:r>
      <w:r w:rsidR="71DA7D34" w:rsidRPr="00769A84">
        <w:rPr>
          <w:rFonts w:ascii="Calibri" w:eastAsia="Calibri" w:hAnsi="Calibri" w:cs="Calibri"/>
          <w:b/>
          <w:bCs/>
          <w:sz w:val="24"/>
          <w:szCs w:val="24"/>
        </w:rPr>
        <w:t>Carer Friendly Wiltshire</w:t>
      </w:r>
      <w:r w:rsidR="71DA7D34" w:rsidRPr="00769A84">
        <w:rPr>
          <w:rFonts w:ascii="Calibri" w:eastAsia="Calibri" w:hAnsi="Calibri" w:cs="Calibri"/>
          <w:sz w:val="24"/>
          <w:szCs w:val="24"/>
        </w:rPr>
        <w:t xml:space="preserve"> programme helping with day-to-day tasks to ensure smooth and effective delivery of </w:t>
      </w:r>
      <w:r w:rsidR="66644F24" w:rsidRPr="00769A84">
        <w:rPr>
          <w:rFonts w:ascii="Calibri" w:eastAsia="Calibri" w:hAnsi="Calibri" w:cs="Calibri"/>
          <w:sz w:val="24"/>
          <w:szCs w:val="24"/>
        </w:rPr>
        <w:t>the Online Digital service, community outreach and Carers ID card</w:t>
      </w:r>
      <w:r w:rsidR="71DA7D34" w:rsidRPr="00769A84">
        <w:rPr>
          <w:rFonts w:ascii="Calibri" w:eastAsia="Calibri" w:hAnsi="Calibri" w:cs="Calibri"/>
          <w:sz w:val="24"/>
          <w:szCs w:val="24"/>
        </w:rPr>
        <w:t xml:space="preserve">. </w:t>
      </w:r>
      <w:r w:rsidR="1EA1A171" w:rsidRPr="00769A84">
        <w:rPr>
          <w:rFonts w:ascii="Calibri" w:eastAsia="Calibri" w:hAnsi="Calibri" w:cs="Calibri"/>
          <w:sz w:val="24"/>
          <w:szCs w:val="24"/>
        </w:rPr>
        <w:t xml:space="preserve">You will also </w:t>
      </w:r>
      <w:r w:rsidR="71DA7D34" w:rsidRPr="00769A84">
        <w:rPr>
          <w:rFonts w:ascii="Calibri" w:eastAsia="Calibri" w:hAnsi="Calibri" w:cs="Calibri"/>
          <w:sz w:val="24"/>
          <w:szCs w:val="24"/>
        </w:rPr>
        <w:t>Support</w:t>
      </w:r>
      <w:r w:rsidR="2A94AA93" w:rsidRPr="00769A84">
        <w:rPr>
          <w:rFonts w:ascii="Calibri" w:eastAsia="Calibri" w:hAnsi="Calibri" w:cs="Calibri"/>
          <w:sz w:val="24"/>
          <w:szCs w:val="24"/>
        </w:rPr>
        <w:t xml:space="preserve"> our Dorset </w:t>
      </w:r>
      <w:r w:rsidR="2DF20E3B" w:rsidRPr="00769A84">
        <w:rPr>
          <w:rFonts w:ascii="Calibri" w:eastAsia="Calibri" w:hAnsi="Calibri" w:cs="Calibri"/>
          <w:sz w:val="24"/>
          <w:szCs w:val="24"/>
        </w:rPr>
        <w:t xml:space="preserve">programme as </w:t>
      </w:r>
      <w:r w:rsidR="0DCE8E33" w:rsidRPr="00769A84">
        <w:rPr>
          <w:rFonts w:ascii="Calibri" w:eastAsia="Calibri" w:hAnsi="Calibri" w:cs="Calibri"/>
          <w:sz w:val="24"/>
          <w:szCs w:val="24"/>
        </w:rPr>
        <w:t>required.</w:t>
      </w:r>
    </w:p>
    <w:p w14:paraId="2AE5CEB8" w14:textId="586DCB00" w:rsidR="00E24373" w:rsidRPr="00D10675" w:rsidRDefault="7D3D501A" w:rsidP="4B98BBE0">
      <w:p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7B49941">
        <w:rPr>
          <w:b/>
          <w:bCs/>
          <w:sz w:val="24"/>
          <w:szCs w:val="24"/>
        </w:rPr>
        <w:t>Hours</w:t>
      </w:r>
      <w:r w:rsidR="0DAD78A1" w:rsidRPr="27B49941">
        <w:rPr>
          <w:b/>
          <w:bCs/>
          <w:sz w:val="24"/>
          <w:szCs w:val="24"/>
        </w:rPr>
        <w:t xml:space="preserve"> of work</w:t>
      </w:r>
      <w:r w:rsidRPr="27B49941">
        <w:rPr>
          <w:b/>
          <w:bCs/>
          <w:sz w:val="24"/>
          <w:szCs w:val="24"/>
        </w:rPr>
        <w:t>:</w:t>
      </w:r>
      <w:r w:rsidR="7329F850" w:rsidRPr="27B49941">
        <w:rPr>
          <w:sz w:val="24"/>
          <w:szCs w:val="24"/>
        </w:rPr>
        <w:t xml:space="preserve"> </w:t>
      </w:r>
      <w:r w:rsidR="5825B29B" w:rsidRPr="27B49941">
        <w:rPr>
          <w:sz w:val="24"/>
          <w:szCs w:val="24"/>
        </w:rPr>
        <w:t>T</w:t>
      </w:r>
      <w:r w:rsidR="5825B29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his role </w:t>
      </w:r>
      <w:r w:rsidR="117BBE2A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is</w:t>
      </w:r>
      <w:r w:rsidR="5825B29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part time</w:t>
      </w:r>
      <w:r w:rsidR="6DAFF44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r w:rsidR="5825B29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please include your preferred hours in your application</w:t>
      </w:r>
      <w:r w:rsidR="3891AED3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</w:p>
    <w:p w14:paraId="26716EBF" w14:textId="64E4E68C" w:rsidR="00E24373" w:rsidRPr="00D10675" w:rsidRDefault="00E24373" w:rsidP="4B98BBE0">
      <w:pPr>
        <w:spacing w:after="0"/>
        <w:rPr>
          <w:sz w:val="24"/>
          <w:szCs w:val="24"/>
        </w:rPr>
      </w:pPr>
    </w:p>
    <w:p w14:paraId="4B82E641" w14:textId="3473568D" w:rsidR="00E24373" w:rsidRPr="00D10675" w:rsidRDefault="7D3D501A" w:rsidP="4F3CE163">
      <w:pPr>
        <w:spacing w:after="0"/>
        <w:rPr>
          <w:sz w:val="24"/>
          <w:szCs w:val="24"/>
        </w:rPr>
      </w:pPr>
      <w:r w:rsidRPr="00769A84">
        <w:rPr>
          <w:b/>
          <w:bCs/>
          <w:sz w:val="24"/>
          <w:szCs w:val="24"/>
        </w:rPr>
        <w:t>Job loc</w:t>
      </w:r>
      <w:r w:rsidR="225B3BAB" w:rsidRPr="00769A84">
        <w:rPr>
          <w:b/>
          <w:bCs/>
          <w:sz w:val="24"/>
          <w:szCs w:val="24"/>
        </w:rPr>
        <w:t>ation:</w:t>
      </w:r>
      <w:r w:rsidR="225B3BAB" w:rsidRPr="00769A84">
        <w:rPr>
          <w:sz w:val="24"/>
          <w:szCs w:val="24"/>
        </w:rPr>
        <w:t xml:space="preserve">  </w:t>
      </w:r>
      <w:r w:rsidR="1654B170" w:rsidRPr="00769A84">
        <w:rPr>
          <w:rFonts w:ascii="Calibri" w:eastAsia="Calibri" w:hAnsi="Calibri" w:cs="Calibri"/>
          <w:sz w:val="24"/>
          <w:szCs w:val="24"/>
        </w:rPr>
        <w:t xml:space="preserve">Home based with travel across Wiltshire, </w:t>
      </w:r>
      <w:r w:rsidR="22226C32" w:rsidRPr="00769A84">
        <w:rPr>
          <w:rFonts w:ascii="Calibri" w:eastAsia="Calibri" w:hAnsi="Calibri" w:cs="Calibri"/>
          <w:sz w:val="24"/>
          <w:szCs w:val="24"/>
        </w:rPr>
        <w:t xml:space="preserve">with </w:t>
      </w:r>
      <w:r w:rsidR="0586AF48" w:rsidRPr="00769A84">
        <w:rPr>
          <w:rFonts w:ascii="Calibri" w:eastAsia="Calibri" w:hAnsi="Calibri" w:cs="Calibri"/>
          <w:sz w:val="24"/>
          <w:szCs w:val="24"/>
        </w:rPr>
        <w:t>some</w:t>
      </w:r>
      <w:r w:rsidR="22226C32" w:rsidRPr="00769A84">
        <w:rPr>
          <w:rFonts w:ascii="Calibri" w:eastAsia="Calibri" w:hAnsi="Calibri" w:cs="Calibri"/>
          <w:sz w:val="24"/>
          <w:szCs w:val="24"/>
        </w:rPr>
        <w:t xml:space="preserve"> travel to Dorset and BCP</w:t>
      </w:r>
      <w:r w:rsidR="1654B170" w:rsidRPr="00769A84">
        <w:rPr>
          <w:rFonts w:ascii="Calibri" w:eastAsia="Calibri" w:hAnsi="Calibri" w:cs="Calibri"/>
          <w:sz w:val="24"/>
          <w:szCs w:val="24"/>
        </w:rPr>
        <w:t>. T</w:t>
      </w:r>
      <w:r w:rsidR="21038027" w:rsidRPr="00769A84">
        <w:rPr>
          <w:sz w:val="24"/>
          <w:szCs w:val="24"/>
        </w:rPr>
        <w:t xml:space="preserve">he nature of the role </w:t>
      </w:r>
      <w:r w:rsidR="02BEFE4E" w:rsidRPr="00769A84">
        <w:rPr>
          <w:sz w:val="24"/>
          <w:szCs w:val="24"/>
        </w:rPr>
        <w:t>could require occasional regional and UK</w:t>
      </w:r>
      <w:r w:rsidR="2040EFBE" w:rsidRPr="00769A84">
        <w:rPr>
          <w:sz w:val="24"/>
          <w:szCs w:val="24"/>
        </w:rPr>
        <w:t xml:space="preserve"> </w:t>
      </w:r>
      <w:r w:rsidR="21038027" w:rsidRPr="00769A84">
        <w:rPr>
          <w:sz w:val="24"/>
          <w:szCs w:val="24"/>
        </w:rPr>
        <w:t>travel</w:t>
      </w:r>
      <w:r w:rsidR="02BEFE4E" w:rsidRPr="00769A84">
        <w:rPr>
          <w:sz w:val="24"/>
          <w:szCs w:val="24"/>
        </w:rPr>
        <w:t>.</w:t>
      </w:r>
      <w:r w:rsidR="21038027" w:rsidRPr="00769A84">
        <w:rPr>
          <w:sz w:val="24"/>
          <w:szCs w:val="24"/>
        </w:rPr>
        <w:t xml:space="preserve"> </w:t>
      </w:r>
    </w:p>
    <w:p w14:paraId="54B69451" w14:textId="346787FE" w:rsidR="0053071A" w:rsidRPr="00D10675" w:rsidRDefault="7D3D501A" w:rsidP="5EADAF76">
      <w:pPr>
        <w:spacing w:after="0"/>
        <w:rPr>
          <w:rFonts w:ascii="Calibri" w:eastAsia="Calibri" w:hAnsi="Calibri" w:cs="Calibri"/>
          <w:color w:val="000000" w:themeColor="text1"/>
        </w:rPr>
      </w:pPr>
      <w:r w:rsidRPr="5EADAF76">
        <w:rPr>
          <w:b/>
          <w:bCs/>
          <w:sz w:val="24"/>
          <w:szCs w:val="24"/>
        </w:rPr>
        <w:t>Salary:</w:t>
      </w:r>
      <w:r w:rsidR="02BEFE4E" w:rsidRPr="5EADAF76">
        <w:rPr>
          <w:sz w:val="24"/>
          <w:szCs w:val="24"/>
        </w:rPr>
        <w:t xml:space="preserve"> </w:t>
      </w:r>
      <w:r w:rsidR="210B3311" w:rsidRPr="00AD7FB1">
        <w:rPr>
          <w:rFonts w:ascii="Calibri" w:eastAsia="Calibri" w:hAnsi="Calibri" w:cs="Calibri"/>
        </w:rPr>
        <w:t>£</w:t>
      </w:r>
      <w:r w:rsidR="00AD7FB1" w:rsidRPr="00AD7FB1">
        <w:rPr>
          <w:rFonts w:ascii="Calibri" w:eastAsia="Calibri" w:hAnsi="Calibri" w:cs="Calibri"/>
        </w:rPr>
        <w:t>25,947</w:t>
      </w:r>
      <w:r w:rsidR="79B4D534" w:rsidRPr="00AD7FB1">
        <w:rPr>
          <w:rFonts w:ascii="Calibri" w:eastAsia="Calibri" w:hAnsi="Calibri" w:cs="Calibri"/>
          <w:b/>
          <w:bCs/>
          <w:i/>
          <w:iCs/>
        </w:rPr>
        <w:t xml:space="preserve"> </w:t>
      </w:r>
    </w:p>
    <w:p w14:paraId="5B2C991A" w14:textId="4B32B012" w:rsidR="00BC6DD7" w:rsidRPr="00D10675" w:rsidRDefault="7D3D501A" w:rsidP="4F3CE163">
      <w:pPr>
        <w:spacing w:after="0"/>
        <w:rPr>
          <w:sz w:val="24"/>
          <w:szCs w:val="24"/>
        </w:rPr>
      </w:pPr>
      <w:r w:rsidRPr="4F3CE163">
        <w:rPr>
          <w:b/>
          <w:bCs/>
          <w:sz w:val="24"/>
          <w:szCs w:val="24"/>
        </w:rPr>
        <w:t>Report</w:t>
      </w:r>
      <w:r w:rsidR="0DAD78A1" w:rsidRPr="4F3CE163">
        <w:rPr>
          <w:b/>
          <w:bCs/>
          <w:sz w:val="24"/>
          <w:szCs w:val="24"/>
        </w:rPr>
        <w:t xml:space="preserve">ing </w:t>
      </w:r>
      <w:r w:rsidRPr="4F3CE163">
        <w:rPr>
          <w:b/>
          <w:bCs/>
          <w:sz w:val="24"/>
          <w:szCs w:val="24"/>
        </w:rPr>
        <w:t>to:</w:t>
      </w:r>
      <w:r w:rsidRPr="4F3CE163">
        <w:rPr>
          <w:sz w:val="24"/>
          <w:szCs w:val="24"/>
        </w:rPr>
        <w:t xml:space="preserve"> </w:t>
      </w:r>
      <w:r w:rsidR="19925B97" w:rsidRPr="4F3CE163">
        <w:rPr>
          <w:sz w:val="24"/>
          <w:szCs w:val="24"/>
        </w:rPr>
        <w:t xml:space="preserve">Programme Manager </w:t>
      </w:r>
    </w:p>
    <w:p w14:paraId="56A3D9C8" w14:textId="77777777" w:rsidR="009B7642" w:rsidRDefault="009B7642" w:rsidP="00D10675">
      <w:pPr>
        <w:spacing w:after="0"/>
        <w:rPr>
          <w:rFonts w:cstheme="minorHAnsi"/>
          <w:color w:val="000000"/>
          <w:sz w:val="24"/>
          <w:szCs w:val="24"/>
        </w:rPr>
      </w:pPr>
    </w:p>
    <w:p w14:paraId="14098DB3" w14:textId="2424C6B6" w:rsidR="002309AB" w:rsidRDefault="009B7642" w:rsidP="4B98BBE0">
      <w:pPr>
        <w:spacing w:after="0"/>
        <w:rPr>
          <w:color w:val="000000"/>
          <w:sz w:val="24"/>
          <w:szCs w:val="24"/>
        </w:rPr>
      </w:pPr>
      <w:r w:rsidRPr="4B98BBE0">
        <w:rPr>
          <w:b/>
          <w:bCs/>
          <w:color w:val="000000" w:themeColor="text1"/>
          <w:sz w:val="24"/>
          <w:szCs w:val="24"/>
        </w:rPr>
        <w:t>About Us:</w:t>
      </w:r>
      <w:r w:rsidRPr="4B98BBE0">
        <w:rPr>
          <w:color w:val="000000" w:themeColor="text1"/>
          <w:sz w:val="24"/>
          <w:szCs w:val="24"/>
        </w:rPr>
        <w:t xml:space="preserve"> </w:t>
      </w:r>
      <w:r w:rsidR="00C67F73" w:rsidRPr="4B98BBE0">
        <w:rPr>
          <w:color w:val="000000" w:themeColor="text1"/>
          <w:sz w:val="24"/>
          <w:szCs w:val="24"/>
        </w:rPr>
        <w:t xml:space="preserve">Established in 2014, </w:t>
      </w:r>
      <w:r w:rsidR="003270C0" w:rsidRPr="4B98BBE0">
        <w:rPr>
          <w:color w:val="000000" w:themeColor="text1"/>
          <w:sz w:val="24"/>
          <w:szCs w:val="24"/>
        </w:rPr>
        <w:t xml:space="preserve">Forward Carers is an award-winning not for profit social enterprise </w:t>
      </w:r>
      <w:r w:rsidR="009133E2" w:rsidRPr="4B98BBE0">
        <w:rPr>
          <w:color w:val="000000" w:themeColor="text1"/>
          <w:sz w:val="24"/>
          <w:szCs w:val="24"/>
        </w:rPr>
        <w:t>on a mission to create Carer Friendly Communities across the UK, places that understand and support unpaid Carers. We</w:t>
      </w:r>
      <w:r w:rsidR="00B5388F" w:rsidRPr="4B98BBE0">
        <w:rPr>
          <w:color w:val="000000" w:themeColor="text1"/>
          <w:sz w:val="24"/>
          <w:szCs w:val="24"/>
        </w:rPr>
        <w:t xml:space="preserve"> achieve this by</w:t>
      </w:r>
      <w:r w:rsidR="009133E2" w:rsidRPr="4B98BBE0">
        <w:rPr>
          <w:color w:val="000000" w:themeColor="text1"/>
          <w:sz w:val="24"/>
          <w:szCs w:val="24"/>
        </w:rPr>
        <w:t xml:space="preserve"> develop</w:t>
      </w:r>
      <w:r w:rsidR="00B5388F" w:rsidRPr="4B98BBE0">
        <w:rPr>
          <w:color w:val="000000" w:themeColor="text1"/>
          <w:sz w:val="24"/>
          <w:szCs w:val="24"/>
        </w:rPr>
        <w:t>ing</w:t>
      </w:r>
      <w:r w:rsidR="009133E2" w:rsidRPr="4B98BBE0">
        <w:rPr>
          <w:color w:val="000000" w:themeColor="text1"/>
          <w:sz w:val="24"/>
          <w:szCs w:val="24"/>
        </w:rPr>
        <w:t xml:space="preserve"> partnerships with not-for-profit organisations </w:t>
      </w:r>
      <w:r w:rsidR="00B5388F" w:rsidRPr="4B98BBE0">
        <w:rPr>
          <w:color w:val="000000" w:themeColor="text1"/>
          <w:sz w:val="24"/>
          <w:szCs w:val="24"/>
        </w:rPr>
        <w:t>who</w:t>
      </w:r>
      <w:r w:rsidR="009133E2" w:rsidRPr="4B98BBE0">
        <w:rPr>
          <w:color w:val="000000" w:themeColor="text1"/>
          <w:sz w:val="24"/>
          <w:szCs w:val="24"/>
        </w:rPr>
        <w:t xml:space="preserve"> deliver our services</w:t>
      </w:r>
      <w:r w:rsidR="64C1C3E0" w:rsidRPr="4B98BBE0">
        <w:rPr>
          <w:color w:val="000000" w:themeColor="text1"/>
          <w:sz w:val="24"/>
          <w:szCs w:val="24"/>
        </w:rPr>
        <w:t xml:space="preserve">. </w:t>
      </w:r>
      <w:r w:rsidR="00B5388F" w:rsidRPr="4B98BBE0">
        <w:rPr>
          <w:color w:val="000000" w:themeColor="text1"/>
          <w:sz w:val="24"/>
          <w:szCs w:val="24"/>
        </w:rPr>
        <w:t xml:space="preserve">We also work directly with services, </w:t>
      </w:r>
      <w:r w:rsidR="00FB5814" w:rsidRPr="4B98BBE0">
        <w:rPr>
          <w:color w:val="000000" w:themeColor="text1"/>
          <w:sz w:val="24"/>
          <w:szCs w:val="24"/>
        </w:rPr>
        <w:t>businesses,</w:t>
      </w:r>
      <w:r w:rsidR="00B5388F" w:rsidRPr="4B98BBE0">
        <w:rPr>
          <w:color w:val="000000" w:themeColor="text1"/>
          <w:sz w:val="24"/>
          <w:szCs w:val="24"/>
        </w:rPr>
        <w:t xml:space="preserve"> and employers to empower them to support the unpaid Carers </w:t>
      </w:r>
      <w:r w:rsidR="00351D25" w:rsidRPr="4B98BBE0">
        <w:rPr>
          <w:color w:val="000000" w:themeColor="text1"/>
          <w:sz w:val="24"/>
          <w:szCs w:val="24"/>
        </w:rPr>
        <w:t xml:space="preserve">in their communities. </w:t>
      </w:r>
    </w:p>
    <w:p w14:paraId="6DD4BF4D" w14:textId="77777777" w:rsidR="002B7E5B" w:rsidRPr="00D10675" w:rsidRDefault="002B7E5B" w:rsidP="00D10675">
      <w:pPr>
        <w:spacing w:after="0"/>
        <w:rPr>
          <w:rFonts w:cstheme="minorHAnsi"/>
          <w:color w:val="000000"/>
          <w:sz w:val="24"/>
          <w:szCs w:val="24"/>
        </w:rPr>
      </w:pPr>
    </w:p>
    <w:p w14:paraId="491F701C" w14:textId="372222B1" w:rsidR="002B7E5B" w:rsidRPr="00D10675" w:rsidRDefault="79F0BEBD" w:rsidP="4F3CE163">
      <w:pPr>
        <w:spacing w:after="0"/>
        <w:rPr>
          <w:color w:val="000000"/>
          <w:sz w:val="24"/>
          <w:szCs w:val="24"/>
        </w:rPr>
      </w:pPr>
      <w:r w:rsidRPr="27B49941">
        <w:rPr>
          <w:color w:val="000000" w:themeColor="text1"/>
          <w:sz w:val="24"/>
          <w:szCs w:val="24"/>
        </w:rPr>
        <w:t>Our current contracted services are</w:t>
      </w:r>
      <w:r w:rsidR="0C6F079E" w:rsidRPr="27B49941">
        <w:rPr>
          <w:color w:val="000000" w:themeColor="text1"/>
          <w:sz w:val="24"/>
          <w:szCs w:val="24"/>
        </w:rPr>
        <w:t xml:space="preserve"> Birmingham Carers Hub</w:t>
      </w:r>
      <w:r w:rsidR="5A4D17E5" w:rsidRPr="27B49941">
        <w:rPr>
          <w:color w:val="000000" w:themeColor="text1"/>
          <w:sz w:val="24"/>
          <w:szCs w:val="24"/>
        </w:rPr>
        <w:t xml:space="preserve"> &amp; Young Carers Service</w:t>
      </w:r>
      <w:r w:rsidR="0C6F079E" w:rsidRPr="27B49941">
        <w:rPr>
          <w:color w:val="000000" w:themeColor="text1"/>
          <w:sz w:val="24"/>
          <w:szCs w:val="24"/>
        </w:rPr>
        <w:t xml:space="preserve">, </w:t>
      </w:r>
      <w:r w:rsidR="1E14564B" w:rsidRPr="27B49941">
        <w:rPr>
          <w:color w:val="000000" w:themeColor="text1"/>
          <w:sz w:val="24"/>
          <w:szCs w:val="24"/>
        </w:rPr>
        <w:t xml:space="preserve">Sandwell Carers Hub, </w:t>
      </w:r>
      <w:r w:rsidR="176289F3" w:rsidRPr="27B49941">
        <w:rPr>
          <w:color w:val="000000" w:themeColor="text1"/>
          <w:sz w:val="24"/>
          <w:szCs w:val="24"/>
        </w:rPr>
        <w:t xml:space="preserve">Dudley Adult Welling being &amp; Young Carers Service </w:t>
      </w:r>
      <w:r w:rsidR="0C6F079E" w:rsidRPr="27B49941">
        <w:rPr>
          <w:color w:val="000000" w:themeColor="text1"/>
          <w:sz w:val="24"/>
          <w:szCs w:val="24"/>
        </w:rPr>
        <w:t>Walsall Carers Hub</w:t>
      </w:r>
      <w:r w:rsidR="388E81C2" w:rsidRPr="27B49941">
        <w:rPr>
          <w:color w:val="000000" w:themeColor="text1"/>
          <w:sz w:val="24"/>
          <w:szCs w:val="24"/>
        </w:rPr>
        <w:t xml:space="preserve">, Carer Friendly Wiltshire and </w:t>
      </w:r>
      <w:r w:rsidR="0C6F079E" w:rsidRPr="27B49941">
        <w:rPr>
          <w:color w:val="000000" w:themeColor="text1"/>
          <w:sz w:val="24"/>
          <w:szCs w:val="24"/>
        </w:rPr>
        <w:t xml:space="preserve">delivering the </w:t>
      </w:r>
      <w:r w:rsidR="0822D046" w:rsidRPr="27B49941">
        <w:rPr>
          <w:color w:val="000000" w:themeColor="text1"/>
          <w:sz w:val="24"/>
          <w:szCs w:val="24"/>
        </w:rPr>
        <w:t>Carer Friendly ID scheme</w:t>
      </w:r>
      <w:r w:rsidR="0C6F079E" w:rsidRPr="27B49941">
        <w:rPr>
          <w:color w:val="000000" w:themeColor="text1"/>
          <w:sz w:val="24"/>
          <w:szCs w:val="24"/>
        </w:rPr>
        <w:t xml:space="preserve"> in Dorset</w:t>
      </w:r>
      <w:r w:rsidR="32C52695" w:rsidRPr="27B49941">
        <w:rPr>
          <w:color w:val="000000" w:themeColor="text1"/>
          <w:sz w:val="24"/>
          <w:szCs w:val="24"/>
        </w:rPr>
        <w:t>.</w:t>
      </w:r>
      <w:r w:rsidR="0C6F079E" w:rsidRPr="27B49941">
        <w:rPr>
          <w:color w:val="000000" w:themeColor="text1"/>
          <w:sz w:val="24"/>
          <w:szCs w:val="24"/>
        </w:rPr>
        <w:t xml:space="preserve"> We also seek charitable funding from organisations such as the Big Lottery.</w:t>
      </w:r>
      <w:r w:rsidR="6F407AF9" w:rsidRPr="27B49941">
        <w:rPr>
          <w:color w:val="000000" w:themeColor="text1"/>
          <w:sz w:val="24"/>
          <w:szCs w:val="24"/>
        </w:rPr>
        <w:t xml:space="preserve"> </w:t>
      </w:r>
      <w:r w:rsidR="002B7E5B" w:rsidRPr="27B49941">
        <w:rPr>
          <w:color w:val="000000" w:themeColor="text1"/>
          <w:sz w:val="24"/>
          <w:szCs w:val="24"/>
        </w:rPr>
        <w:t xml:space="preserve">We are a flexible and inclusive team and welcome applications from candidates from diverse backgrounds, including unpaid Carers and ex-Carers. </w:t>
      </w:r>
    </w:p>
    <w:p w14:paraId="5F36C691" w14:textId="77777777" w:rsidR="00B5560C" w:rsidRDefault="00B5560C" w:rsidP="00D10675">
      <w:pPr>
        <w:spacing w:after="0"/>
        <w:rPr>
          <w:rFonts w:cstheme="minorHAnsi"/>
          <w:b/>
          <w:sz w:val="24"/>
          <w:szCs w:val="24"/>
        </w:rPr>
      </w:pPr>
    </w:p>
    <w:p w14:paraId="62DA6F7F" w14:textId="77777777" w:rsidR="007B6308" w:rsidRDefault="00163D4A" w:rsidP="00D1067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Your Impact:</w:t>
      </w:r>
      <w:r w:rsidR="00265EAF">
        <w:rPr>
          <w:rFonts w:cstheme="minorHAnsi"/>
          <w:b/>
          <w:sz w:val="24"/>
          <w:szCs w:val="24"/>
        </w:rPr>
        <w:t xml:space="preserve"> </w:t>
      </w:r>
    </w:p>
    <w:p w14:paraId="4A4AA18A" w14:textId="25B948F9" w:rsidR="4F3CE163" w:rsidRDefault="1FB87D11" w:rsidP="2AF8721B">
      <w:pPr>
        <w:spacing w:before="240" w:after="240"/>
        <w:rPr>
          <w:sz w:val="24"/>
          <w:szCs w:val="24"/>
          <w:highlight w:val="yellow"/>
        </w:rPr>
      </w:pPr>
      <w:r w:rsidRPr="00769A84">
        <w:rPr>
          <w:rFonts w:eastAsiaTheme="minorEastAsia"/>
          <w:color w:val="000000" w:themeColor="text1"/>
          <w:sz w:val="24"/>
          <w:szCs w:val="24"/>
        </w:rPr>
        <w:t xml:space="preserve">As </w:t>
      </w:r>
      <w:r w:rsidR="6E483E59" w:rsidRPr="00769A84">
        <w:rPr>
          <w:rFonts w:eastAsiaTheme="minorEastAsia"/>
          <w:color w:val="000000" w:themeColor="text1"/>
          <w:sz w:val="24"/>
          <w:szCs w:val="24"/>
        </w:rPr>
        <w:t xml:space="preserve">Project </w:t>
      </w:r>
      <w:r w:rsidR="17AF66B8" w:rsidRPr="00769A84">
        <w:rPr>
          <w:rFonts w:eastAsiaTheme="minorEastAsia"/>
          <w:color w:val="000000" w:themeColor="text1"/>
          <w:sz w:val="24"/>
          <w:szCs w:val="24"/>
        </w:rPr>
        <w:t>Co-ordinator</w:t>
      </w:r>
      <w:r w:rsidR="6E483E59" w:rsidRPr="00769A84">
        <w:rPr>
          <w:rFonts w:eastAsiaTheme="minorEastAsia"/>
          <w:color w:val="000000" w:themeColor="text1"/>
          <w:sz w:val="24"/>
          <w:szCs w:val="24"/>
        </w:rPr>
        <w:t>,</w:t>
      </w:r>
      <w:r w:rsidRPr="00769A84">
        <w:rPr>
          <w:rFonts w:eastAsiaTheme="minorEastAsia"/>
          <w:color w:val="000000" w:themeColor="text1"/>
          <w:sz w:val="24"/>
          <w:szCs w:val="24"/>
        </w:rPr>
        <w:t xml:space="preserve"> you will </w:t>
      </w:r>
      <w:r w:rsidR="6A59FD00" w:rsidRPr="00769A84">
        <w:rPr>
          <w:rFonts w:eastAsiaTheme="minorEastAsia"/>
          <w:color w:val="000000" w:themeColor="text1"/>
          <w:sz w:val="24"/>
          <w:szCs w:val="24"/>
        </w:rPr>
        <w:t>deliver</w:t>
      </w:r>
      <w:r w:rsidR="5C5855B4" w:rsidRPr="00769A84">
        <w:rPr>
          <w:rFonts w:eastAsiaTheme="minorEastAsia"/>
          <w:color w:val="000000" w:themeColor="text1"/>
          <w:sz w:val="24"/>
          <w:szCs w:val="24"/>
        </w:rPr>
        <w:t xml:space="preserve"> </w:t>
      </w:r>
      <w:r w:rsidR="4821E975" w:rsidRPr="00769A84">
        <w:rPr>
          <w:rFonts w:eastAsiaTheme="minorEastAsia"/>
          <w:color w:val="000000" w:themeColor="text1"/>
          <w:sz w:val="24"/>
          <w:szCs w:val="24"/>
        </w:rPr>
        <w:t>the</w:t>
      </w:r>
      <w:r w:rsidRPr="00769A84">
        <w:rPr>
          <w:rFonts w:eastAsiaTheme="minorEastAsia"/>
          <w:color w:val="000000" w:themeColor="text1"/>
          <w:sz w:val="24"/>
          <w:szCs w:val="24"/>
        </w:rPr>
        <w:t xml:space="preserve"> </w:t>
      </w:r>
      <w:r w:rsidR="26C8D2E3" w:rsidRPr="00769A84">
        <w:rPr>
          <w:rFonts w:eastAsiaTheme="minorEastAsia"/>
          <w:color w:val="000000" w:themeColor="text1"/>
          <w:sz w:val="24"/>
          <w:szCs w:val="24"/>
        </w:rPr>
        <w:t>successful implementation of the Carer Friendly Communities Projects in Wiltshire.</w:t>
      </w:r>
      <w:r w:rsidRPr="00769A84">
        <w:rPr>
          <w:rFonts w:eastAsiaTheme="minorEastAsia"/>
          <w:color w:val="000000" w:themeColor="text1"/>
          <w:sz w:val="24"/>
          <w:szCs w:val="24"/>
        </w:rPr>
        <w:t xml:space="preserve"> This role involves </w:t>
      </w:r>
      <w:r w:rsidR="0D462562" w:rsidRPr="00769A84">
        <w:rPr>
          <w:rFonts w:eastAsiaTheme="minorEastAsia"/>
          <w:color w:val="000000" w:themeColor="text1"/>
          <w:sz w:val="24"/>
          <w:szCs w:val="24"/>
        </w:rPr>
        <w:t xml:space="preserve">raising the awareness of Carer friendly Wiltshire online </w:t>
      </w:r>
      <w:r w:rsidR="57F43AB8" w:rsidRPr="00769A84">
        <w:rPr>
          <w:rFonts w:eastAsiaTheme="minorEastAsia"/>
          <w:color w:val="000000" w:themeColor="text1"/>
          <w:sz w:val="24"/>
          <w:szCs w:val="24"/>
        </w:rPr>
        <w:t>service, building</w:t>
      </w:r>
      <w:r w:rsidR="5C959D0B" w:rsidRPr="00769A84">
        <w:rPr>
          <w:rFonts w:eastAsiaTheme="minorEastAsia"/>
          <w:color w:val="000000" w:themeColor="text1"/>
          <w:sz w:val="24"/>
          <w:szCs w:val="24"/>
        </w:rPr>
        <w:t xml:space="preserve"> business to business (B2B) relationships</w:t>
      </w:r>
      <w:r w:rsidR="59FE4091" w:rsidRPr="00769A84">
        <w:rPr>
          <w:rFonts w:eastAsiaTheme="minorEastAsia"/>
          <w:color w:val="000000" w:themeColor="text1"/>
          <w:sz w:val="24"/>
          <w:szCs w:val="24"/>
        </w:rPr>
        <w:t xml:space="preserve">, </w:t>
      </w:r>
      <w:r w:rsidR="3BFD3490" w:rsidRPr="00769A84">
        <w:rPr>
          <w:rFonts w:eastAsiaTheme="minorEastAsia"/>
          <w:color w:val="000000" w:themeColor="text1"/>
          <w:sz w:val="24"/>
          <w:szCs w:val="24"/>
        </w:rPr>
        <w:t>raising</w:t>
      </w:r>
      <w:r w:rsidR="59FE4091" w:rsidRPr="00769A84">
        <w:rPr>
          <w:rFonts w:eastAsiaTheme="minorEastAsia"/>
          <w:color w:val="000000" w:themeColor="text1"/>
          <w:sz w:val="24"/>
          <w:szCs w:val="24"/>
        </w:rPr>
        <w:t xml:space="preserve"> </w:t>
      </w:r>
      <w:r w:rsidR="7EAA356A" w:rsidRPr="00769A84">
        <w:rPr>
          <w:rFonts w:eastAsiaTheme="minorEastAsia"/>
          <w:color w:val="000000" w:themeColor="text1"/>
          <w:sz w:val="24"/>
          <w:szCs w:val="24"/>
        </w:rPr>
        <w:t>awareness</w:t>
      </w:r>
      <w:r w:rsidR="59FE4091" w:rsidRPr="00769A84">
        <w:rPr>
          <w:rFonts w:eastAsiaTheme="minorEastAsia"/>
          <w:color w:val="000000" w:themeColor="text1"/>
          <w:sz w:val="24"/>
          <w:szCs w:val="24"/>
        </w:rPr>
        <w:t xml:space="preserve"> of the </w:t>
      </w:r>
      <w:r w:rsidR="2B637B30" w:rsidRPr="00769A84">
        <w:rPr>
          <w:rFonts w:eastAsiaTheme="minorEastAsia"/>
          <w:color w:val="000000" w:themeColor="text1"/>
          <w:sz w:val="24"/>
          <w:szCs w:val="24"/>
        </w:rPr>
        <w:t>lives of unpaid Carers</w:t>
      </w:r>
      <w:r w:rsidR="33082B33" w:rsidRPr="00769A84">
        <w:rPr>
          <w:rFonts w:eastAsiaTheme="minorEastAsia"/>
          <w:color w:val="000000" w:themeColor="text1"/>
          <w:sz w:val="24"/>
          <w:szCs w:val="24"/>
        </w:rPr>
        <w:t>, including Young Carers</w:t>
      </w:r>
      <w:r w:rsidR="2B637B30" w:rsidRPr="00769A84">
        <w:rPr>
          <w:rFonts w:eastAsiaTheme="minorEastAsia"/>
          <w:color w:val="000000" w:themeColor="text1"/>
          <w:sz w:val="24"/>
          <w:szCs w:val="24"/>
        </w:rPr>
        <w:t xml:space="preserve"> within the local </w:t>
      </w:r>
      <w:r w:rsidR="798ABA3F" w:rsidRPr="00769A84">
        <w:rPr>
          <w:rFonts w:eastAsiaTheme="minorEastAsia"/>
          <w:color w:val="000000" w:themeColor="text1"/>
          <w:sz w:val="24"/>
          <w:szCs w:val="24"/>
        </w:rPr>
        <w:t xml:space="preserve">and </w:t>
      </w:r>
      <w:r w:rsidR="5ACC5F63" w:rsidRPr="00769A84">
        <w:rPr>
          <w:rFonts w:eastAsiaTheme="minorEastAsia"/>
          <w:color w:val="000000" w:themeColor="text1"/>
          <w:sz w:val="24"/>
          <w:szCs w:val="24"/>
        </w:rPr>
        <w:t>business</w:t>
      </w:r>
      <w:r w:rsidR="798ABA3F" w:rsidRPr="00769A84">
        <w:rPr>
          <w:rFonts w:eastAsiaTheme="minorEastAsia"/>
          <w:color w:val="000000" w:themeColor="text1"/>
          <w:sz w:val="24"/>
          <w:szCs w:val="24"/>
        </w:rPr>
        <w:t xml:space="preserve"> community</w:t>
      </w:r>
      <w:r w:rsidR="2B637B30" w:rsidRPr="00769A84">
        <w:rPr>
          <w:rFonts w:eastAsiaTheme="minorEastAsia"/>
          <w:color w:val="000000" w:themeColor="text1"/>
          <w:sz w:val="24"/>
          <w:szCs w:val="24"/>
        </w:rPr>
        <w:t>,</w:t>
      </w:r>
      <w:r w:rsidR="59FE4091" w:rsidRPr="00769A84">
        <w:rPr>
          <w:rFonts w:eastAsiaTheme="minorEastAsia"/>
          <w:color w:val="000000" w:themeColor="text1"/>
          <w:sz w:val="24"/>
          <w:szCs w:val="24"/>
        </w:rPr>
        <w:t xml:space="preserve"> delivering </w:t>
      </w:r>
      <w:r w:rsidR="1DCA7ACA" w:rsidRPr="00769A84">
        <w:rPr>
          <w:rFonts w:eastAsiaTheme="minorEastAsia"/>
          <w:color w:val="000000" w:themeColor="text1"/>
          <w:sz w:val="24"/>
          <w:szCs w:val="24"/>
        </w:rPr>
        <w:t>the</w:t>
      </w:r>
      <w:r w:rsidR="068306AA" w:rsidRPr="00769A84">
        <w:rPr>
          <w:rFonts w:eastAsiaTheme="minorEastAsia"/>
          <w:color w:val="000000" w:themeColor="text1"/>
          <w:sz w:val="24"/>
          <w:szCs w:val="24"/>
        </w:rPr>
        <w:t xml:space="preserve"> </w:t>
      </w:r>
      <w:r w:rsidR="59FE4091" w:rsidRPr="00769A84">
        <w:rPr>
          <w:rFonts w:eastAsiaTheme="minorEastAsia"/>
          <w:color w:val="000000" w:themeColor="text1"/>
          <w:sz w:val="24"/>
          <w:szCs w:val="24"/>
        </w:rPr>
        <w:t xml:space="preserve">Carers ID Card </w:t>
      </w:r>
      <w:r w:rsidR="7E91653E" w:rsidRPr="00769A84">
        <w:rPr>
          <w:rFonts w:eastAsiaTheme="minorEastAsia"/>
          <w:color w:val="000000" w:themeColor="text1"/>
          <w:sz w:val="24"/>
          <w:szCs w:val="24"/>
        </w:rPr>
        <w:t xml:space="preserve">scheme </w:t>
      </w:r>
      <w:r w:rsidR="042D7B57" w:rsidRPr="00769A84">
        <w:rPr>
          <w:rFonts w:eastAsiaTheme="minorEastAsia"/>
          <w:color w:val="000000" w:themeColor="text1"/>
          <w:sz w:val="24"/>
          <w:szCs w:val="24"/>
        </w:rPr>
        <w:t xml:space="preserve">and </w:t>
      </w:r>
      <w:r w:rsidR="48532373" w:rsidRPr="00769A84">
        <w:rPr>
          <w:rFonts w:eastAsiaTheme="minorEastAsia"/>
          <w:color w:val="000000" w:themeColor="text1"/>
          <w:sz w:val="24"/>
          <w:szCs w:val="24"/>
        </w:rPr>
        <w:t>our</w:t>
      </w:r>
      <w:r w:rsidR="042D7B57" w:rsidRPr="00769A84">
        <w:rPr>
          <w:rFonts w:eastAsiaTheme="minorEastAsia"/>
          <w:color w:val="000000" w:themeColor="text1"/>
          <w:sz w:val="24"/>
          <w:szCs w:val="24"/>
        </w:rPr>
        <w:t xml:space="preserve"> Carer Friendly Communities objectives</w:t>
      </w:r>
      <w:r w:rsidR="59FE4091" w:rsidRPr="00769A84">
        <w:rPr>
          <w:rFonts w:eastAsiaTheme="minorEastAsia"/>
          <w:color w:val="000000" w:themeColor="text1"/>
          <w:sz w:val="24"/>
          <w:szCs w:val="24"/>
        </w:rPr>
        <w:t>.</w:t>
      </w:r>
      <w:r w:rsidRPr="00769A84">
        <w:rPr>
          <w:rFonts w:eastAsiaTheme="minorEastAsia"/>
          <w:color w:val="000000" w:themeColor="text1"/>
          <w:sz w:val="24"/>
          <w:szCs w:val="24"/>
        </w:rPr>
        <w:t xml:space="preserve"> You will collaborate with </w:t>
      </w:r>
      <w:r w:rsidR="002B7E5B" w:rsidRPr="00769A84">
        <w:rPr>
          <w:rFonts w:eastAsiaTheme="minorEastAsia"/>
          <w:color w:val="000000" w:themeColor="text1"/>
          <w:sz w:val="24"/>
          <w:szCs w:val="24"/>
        </w:rPr>
        <w:t xml:space="preserve">local Carers, </w:t>
      </w:r>
      <w:r w:rsidR="4D0BB065" w:rsidRPr="00769A84">
        <w:rPr>
          <w:rFonts w:eastAsiaTheme="minorEastAsia"/>
          <w:color w:val="000000" w:themeColor="text1"/>
          <w:sz w:val="24"/>
          <w:szCs w:val="24"/>
        </w:rPr>
        <w:t>businesses, organisations, Stakeholders and Service partners</w:t>
      </w:r>
      <w:r w:rsidR="01EAE710" w:rsidRPr="00769A84">
        <w:rPr>
          <w:rFonts w:eastAsiaTheme="minorEastAsia"/>
          <w:color w:val="000000" w:themeColor="text1"/>
          <w:sz w:val="24"/>
          <w:szCs w:val="24"/>
        </w:rPr>
        <w:t xml:space="preserve"> to </w:t>
      </w:r>
      <w:r w:rsidR="03306FB1" w:rsidRPr="00769A84">
        <w:rPr>
          <w:rFonts w:eastAsiaTheme="minorEastAsia"/>
          <w:color w:val="000000" w:themeColor="text1"/>
          <w:sz w:val="24"/>
          <w:szCs w:val="24"/>
        </w:rPr>
        <w:t xml:space="preserve">support </w:t>
      </w:r>
      <w:r w:rsidR="42F0E704" w:rsidRPr="00769A84">
        <w:rPr>
          <w:rFonts w:eastAsiaTheme="minorEastAsia"/>
          <w:color w:val="000000" w:themeColor="text1"/>
          <w:sz w:val="24"/>
          <w:szCs w:val="24"/>
        </w:rPr>
        <w:t>in improving</w:t>
      </w:r>
      <w:r w:rsidR="03306FB1" w:rsidRPr="00769A84">
        <w:rPr>
          <w:rFonts w:eastAsiaTheme="minorEastAsia"/>
          <w:color w:val="000000" w:themeColor="text1"/>
          <w:sz w:val="24"/>
          <w:szCs w:val="24"/>
        </w:rPr>
        <w:t xml:space="preserve"> the </w:t>
      </w:r>
      <w:r w:rsidR="743D107C" w:rsidRPr="00769A84">
        <w:rPr>
          <w:rFonts w:eastAsiaTheme="minorEastAsia"/>
          <w:color w:val="000000" w:themeColor="text1"/>
          <w:sz w:val="24"/>
          <w:szCs w:val="24"/>
        </w:rPr>
        <w:t xml:space="preserve">identification and </w:t>
      </w:r>
      <w:r w:rsidR="03306FB1" w:rsidRPr="00769A84">
        <w:rPr>
          <w:rFonts w:eastAsiaTheme="minorEastAsia"/>
          <w:color w:val="000000" w:themeColor="text1"/>
          <w:sz w:val="24"/>
          <w:szCs w:val="24"/>
        </w:rPr>
        <w:t>lives of unpaid Carers.</w:t>
      </w:r>
      <w:r w:rsidR="764A460A" w:rsidRPr="00769A84">
        <w:rPr>
          <w:rFonts w:ascii="Calibri" w:eastAsia="Calibri" w:hAnsi="Calibri" w:cs="Calibri"/>
          <w:sz w:val="24"/>
          <w:szCs w:val="24"/>
        </w:rPr>
        <w:t xml:space="preserve"> </w:t>
      </w:r>
    </w:p>
    <w:p w14:paraId="6D6A8943" w14:textId="0C698821" w:rsidR="00265EAF" w:rsidRPr="00265EAF" w:rsidRDefault="1FB87D11" w:rsidP="4F3CE163">
      <w:pPr>
        <w:spacing w:after="0"/>
        <w:rPr>
          <w:rFonts w:ascii="Segoe UI" w:hAnsi="Segoe UI" w:cs="Segoe UI"/>
          <w:b/>
          <w:bCs/>
          <w:color w:val="374151"/>
        </w:rPr>
      </w:pPr>
      <w:r w:rsidRPr="4F3CE163">
        <w:rPr>
          <w:rFonts w:ascii="Segoe UI" w:hAnsi="Segoe UI" w:cs="Segoe UI"/>
          <w:b/>
          <w:bCs/>
          <w:color w:val="374151"/>
        </w:rPr>
        <w:t>Key Responsibilities</w:t>
      </w:r>
    </w:p>
    <w:p w14:paraId="1F6FD3AE" w14:textId="19AF6A01" w:rsidR="0019139A" w:rsidRPr="00D10675" w:rsidRDefault="781D1E3F" w:rsidP="4F3CE163">
      <w:pPr>
        <w:spacing w:after="0"/>
        <w:rPr>
          <w:b/>
          <w:bCs/>
          <w:sz w:val="24"/>
          <w:szCs w:val="24"/>
        </w:rPr>
      </w:pPr>
      <w:r w:rsidRPr="4F3CE163">
        <w:rPr>
          <w:b/>
          <w:bCs/>
          <w:sz w:val="24"/>
          <w:szCs w:val="24"/>
        </w:rPr>
        <w:t xml:space="preserve">Business and community </w:t>
      </w:r>
      <w:r w:rsidR="787D0943" w:rsidRPr="4F3CE163">
        <w:rPr>
          <w:b/>
          <w:bCs/>
          <w:sz w:val="24"/>
          <w:szCs w:val="24"/>
        </w:rPr>
        <w:t>relationships</w:t>
      </w:r>
      <w:r w:rsidR="39D60EFD" w:rsidRPr="4F3CE163">
        <w:rPr>
          <w:b/>
          <w:bCs/>
          <w:sz w:val="24"/>
          <w:szCs w:val="24"/>
        </w:rPr>
        <w:t>:</w:t>
      </w:r>
      <w:r w:rsidR="580BAAF1" w:rsidRPr="4F3CE163">
        <w:rPr>
          <w:b/>
          <w:bCs/>
          <w:sz w:val="24"/>
          <w:szCs w:val="24"/>
        </w:rPr>
        <w:t xml:space="preserve"> </w:t>
      </w:r>
    </w:p>
    <w:p w14:paraId="183446A2" w14:textId="510FD6E7" w:rsidR="0019139A" w:rsidRDefault="5729E1A6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27B49941">
        <w:rPr>
          <w:sz w:val="24"/>
          <w:szCs w:val="24"/>
        </w:rPr>
        <w:t xml:space="preserve">Build </w:t>
      </w:r>
      <w:r w:rsidR="3F8C6570" w:rsidRPr="27B49941">
        <w:rPr>
          <w:sz w:val="24"/>
          <w:szCs w:val="24"/>
        </w:rPr>
        <w:t xml:space="preserve">and maintain </w:t>
      </w:r>
      <w:r w:rsidRPr="27B49941">
        <w:rPr>
          <w:sz w:val="24"/>
          <w:szCs w:val="24"/>
        </w:rPr>
        <w:t>relationships</w:t>
      </w:r>
      <w:r w:rsidR="0EE92829" w:rsidRPr="27B49941">
        <w:rPr>
          <w:sz w:val="24"/>
          <w:szCs w:val="24"/>
        </w:rPr>
        <w:t xml:space="preserve"> with local communities </w:t>
      </w:r>
      <w:r w:rsidR="63A13E20" w:rsidRPr="27B49941">
        <w:rPr>
          <w:sz w:val="24"/>
          <w:szCs w:val="24"/>
        </w:rPr>
        <w:t xml:space="preserve">and develop the </w:t>
      </w:r>
      <w:r w:rsidR="21AE824B" w:rsidRPr="27B49941">
        <w:rPr>
          <w:sz w:val="24"/>
          <w:szCs w:val="24"/>
        </w:rPr>
        <w:t xml:space="preserve">Wiltshire </w:t>
      </w:r>
      <w:r w:rsidR="0EE92829" w:rsidRPr="27B49941">
        <w:rPr>
          <w:sz w:val="24"/>
          <w:szCs w:val="24"/>
        </w:rPr>
        <w:t xml:space="preserve">Carer Friendly Communities </w:t>
      </w:r>
      <w:r w:rsidR="23815D8D" w:rsidRPr="27B49941">
        <w:rPr>
          <w:sz w:val="24"/>
          <w:szCs w:val="24"/>
        </w:rPr>
        <w:t>Project, including the</w:t>
      </w:r>
      <w:r w:rsidR="589955A9" w:rsidRPr="27B49941">
        <w:rPr>
          <w:sz w:val="24"/>
          <w:szCs w:val="24"/>
        </w:rPr>
        <w:t xml:space="preserve"> Carer ID Card</w:t>
      </w:r>
      <w:r w:rsidR="3199080D" w:rsidRPr="27B49941">
        <w:rPr>
          <w:sz w:val="24"/>
          <w:szCs w:val="24"/>
        </w:rPr>
        <w:t xml:space="preserve"> and Wilshire Emergency planning support.</w:t>
      </w:r>
    </w:p>
    <w:p w14:paraId="2709835E" w14:textId="76E456C2" w:rsidR="0019139A" w:rsidRPr="00D10675" w:rsidRDefault="48EA13D9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27B49941">
        <w:rPr>
          <w:sz w:val="24"/>
          <w:szCs w:val="24"/>
        </w:rPr>
        <w:t>Seek out and e</w:t>
      </w:r>
      <w:r w:rsidR="43BEC223" w:rsidRPr="27B49941">
        <w:rPr>
          <w:sz w:val="24"/>
          <w:szCs w:val="24"/>
        </w:rPr>
        <w:t>ngage</w:t>
      </w:r>
      <w:r w:rsidR="589955A9" w:rsidRPr="27B49941">
        <w:rPr>
          <w:sz w:val="24"/>
          <w:szCs w:val="24"/>
        </w:rPr>
        <w:t xml:space="preserve"> businesses and organisations to make an offer </w:t>
      </w:r>
      <w:r w:rsidR="745DACF5" w:rsidRPr="27B49941">
        <w:rPr>
          <w:sz w:val="24"/>
          <w:szCs w:val="24"/>
        </w:rPr>
        <w:t xml:space="preserve">a Community Pledge of support, including </w:t>
      </w:r>
      <w:r w:rsidR="589955A9" w:rsidRPr="27B49941">
        <w:rPr>
          <w:sz w:val="24"/>
          <w:szCs w:val="24"/>
        </w:rPr>
        <w:t xml:space="preserve">to our Carers ID Card - Wellness Directory </w:t>
      </w:r>
    </w:p>
    <w:p w14:paraId="48E9FA66" w14:textId="3AAF10F2" w:rsidR="23E76E5F" w:rsidRDefault="23E76E5F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4F3CE163">
        <w:rPr>
          <w:sz w:val="24"/>
          <w:szCs w:val="24"/>
        </w:rPr>
        <w:t xml:space="preserve">Approach businesses </w:t>
      </w:r>
      <w:r w:rsidR="684AD5D8" w:rsidRPr="4F3CE163">
        <w:rPr>
          <w:sz w:val="24"/>
          <w:szCs w:val="24"/>
        </w:rPr>
        <w:t>in a</w:t>
      </w:r>
      <w:r w:rsidRPr="4F3CE163">
        <w:rPr>
          <w:sz w:val="24"/>
          <w:szCs w:val="24"/>
        </w:rPr>
        <w:t xml:space="preserve"> </w:t>
      </w:r>
      <w:r w:rsidR="42549891" w:rsidRPr="4F3CE163">
        <w:rPr>
          <w:sz w:val="24"/>
          <w:szCs w:val="24"/>
        </w:rPr>
        <w:t>wide range of ways, including door to door, digital and events</w:t>
      </w:r>
    </w:p>
    <w:p w14:paraId="5CD3080B" w14:textId="46FAA33D" w:rsidR="706E02B9" w:rsidRDefault="706E02B9" w:rsidP="4F3CE163">
      <w:pPr>
        <w:pStyle w:val="ListParagraph"/>
        <w:numPr>
          <w:ilvl w:val="0"/>
          <w:numId w:val="22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Support identification </w:t>
      </w:r>
      <w:r w:rsidR="7CDF265E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of hidden Carers </w:t>
      </w:r>
      <w:r w:rsidR="3182B917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and signposting Carers for support </w:t>
      </w:r>
    </w:p>
    <w:p w14:paraId="5DABEA02" w14:textId="0DFF8847" w:rsidR="706E02B9" w:rsidRDefault="3182B917" w:rsidP="4F3CE163">
      <w:pPr>
        <w:pStyle w:val="ListParagraph"/>
        <w:numPr>
          <w:ilvl w:val="0"/>
          <w:numId w:val="22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Work closely with partners to </w:t>
      </w:r>
      <w:r w:rsidR="4CF9E04D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build </w:t>
      </w:r>
      <w:r w:rsidR="706E02B9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Carer Friendly GP’s, PCN’s, and Hospital</w:t>
      </w:r>
      <w:r w:rsidR="4BDB539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s</w:t>
      </w:r>
    </w:p>
    <w:p w14:paraId="56F879F3" w14:textId="77777777" w:rsidR="00AD7FB1" w:rsidRDefault="00AD7FB1" w:rsidP="4F3CE163">
      <w:pPr>
        <w:spacing w:after="0"/>
        <w:rPr>
          <w:b/>
          <w:bCs/>
          <w:sz w:val="24"/>
          <w:szCs w:val="24"/>
        </w:rPr>
      </w:pPr>
    </w:p>
    <w:p w14:paraId="1764557D" w14:textId="02D8EC93" w:rsidR="0019139A" w:rsidRPr="00D10675" w:rsidRDefault="61978E2A" w:rsidP="4F3CE163">
      <w:pPr>
        <w:spacing w:after="0"/>
        <w:rPr>
          <w:b/>
          <w:bCs/>
          <w:sz w:val="24"/>
          <w:szCs w:val="24"/>
        </w:rPr>
      </w:pPr>
      <w:r w:rsidRPr="4F3CE163">
        <w:rPr>
          <w:b/>
          <w:bCs/>
          <w:sz w:val="24"/>
          <w:szCs w:val="24"/>
        </w:rPr>
        <w:lastRenderedPageBreak/>
        <w:t xml:space="preserve">Stakeholder </w:t>
      </w:r>
      <w:r w:rsidR="6F4E6FE9" w:rsidRPr="4F3CE163">
        <w:rPr>
          <w:b/>
          <w:bCs/>
          <w:sz w:val="24"/>
          <w:szCs w:val="24"/>
        </w:rPr>
        <w:t>Engagement</w:t>
      </w:r>
      <w:r w:rsidRPr="4F3CE163">
        <w:rPr>
          <w:b/>
          <w:bCs/>
          <w:sz w:val="24"/>
          <w:szCs w:val="24"/>
        </w:rPr>
        <w:t>:</w:t>
      </w:r>
    </w:p>
    <w:p w14:paraId="2A1AB3DA" w14:textId="5A8FEF16" w:rsidR="0019139A" w:rsidRDefault="1F653A47" w:rsidP="4F3CE163">
      <w:pPr>
        <w:pStyle w:val="ListParagraph"/>
        <w:numPr>
          <w:ilvl w:val="0"/>
          <w:numId w:val="22"/>
        </w:numPr>
        <w:spacing w:after="0"/>
      </w:pPr>
      <w:r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Work closely with internal teams and external partners to ensure strong working relationships </w:t>
      </w:r>
    </w:p>
    <w:p w14:paraId="18EA66D8" w14:textId="1D57EDCC" w:rsidR="0019139A" w:rsidRDefault="16D1A29C" w:rsidP="4F3CE163">
      <w:pPr>
        <w:pStyle w:val="ListParagraph"/>
        <w:numPr>
          <w:ilvl w:val="0"/>
          <w:numId w:val="22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Enable and </w:t>
      </w:r>
      <w:r w:rsidR="292A704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empower</w:t>
      </w:r>
      <w:r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Carers </w:t>
      </w:r>
      <w:r w:rsidR="7C312BA2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and Young Carers </w:t>
      </w:r>
      <w:r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to have a voice within </w:t>
      </w:r>
      <w:r w:rsidR="4DD76BC3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the</w:t>
      </w:r>
      <w:r w:rsidR="45BB98B3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programme </w:t>
      </w:r>
      <w:r w:rsidR="62B02C19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to</w:t>
      </w:r>
      <w:r w:rsidR="45BB98B3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provide </w:t>
      </w:r>
      <w:r w:rsidR="214BB073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their </w:t>
      </w:r>
      <w:r w:rsidR="45BB98B3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valuable feedback</w:t>
      </w:r>
      <w:r w:rsidR="48C31246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  <w:r w:rsidR="4BA55B4E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This includes f</w:t>
      </w:r>
      <w:r w:rsidR="48C31246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inding and supporting </w:t>
      </w:r>
      <w:r w:rsidR="285918D6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Volunteers </w:t>
      </w:r>
      <w:r w:rsidR="48C31246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Carer </w:t>
      </w:r>
      <w:r w:rsidR="5C143627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Ambassadors</w:t>
      </w:r>
    </w:p>
    <w:p w14:paraId="5534E149" w14:textId="7E8861AD" w:rsidR="0019139A" w:rsidRDefault="7968660F" w:rsidP="4F3CE163">
      <w:pPr>
        <w:pStyle w:val="ListParagraph"/>
        <w:numPr>
          <w:ilvl w:val="0"/>
          <w:numId w:val="22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Represent Forward Carers at a wide range of events and meetings in a professional manner</w:t>
      </w:r>
      <w:r w:rsidR="6D17C687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including Carers week, Carers Rights day, and Young Carers </w:t>
      </w:r>
      <w:r w:rsidR="033D93A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Action</w:t>
      </w:r>
      <w:r w:rsidR="6D17C687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Day</w:t>
      </w:r>
    </w:p>
    <w:p w14:paraId="0F34A8C4" w14:textId="356F4EE7" w:rsidR="0019139A" w:rsidRDefault="60FEE85F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4F3CE163">
        <w:rPr>
          <w:sz w:val="24"/>
          <w:szCs w:val="24"/>
        </w:rPr>
        <w:t>Support Carers to access our online services, helping them navigate to online support as well as helping them book onto events, activities or for 1:1 support, this could be face to face, via emails or over the phone.</w:t>
      </w:r>
    </w:p>
    <w:p w14:paraId="38F4ACC3" w14:textId="63E60A2F" w:rsidR="0019139A" w:rsidRDefault="592910B1" w:rsidP="4F3CE163">
      <w:pPr>
        <w:spacing w:after="0"/>
        <w:rPr>
          <w:b/>
          <w:bCs/>
          <w:sz w:val="24"/>
          <w:szCs w:val="24"/>
        </w:rPr>
      </w:pPr>
      <w:r w:rsidRPr="4F3CE163">
        <w:rPr>
          <w:b/>
          <w:bCs/>
          <w:sz w:val="24"/>
          <w:szCs w:val="24"/>
        </w:rPr>
        <w:t>Reporting and Communication:</w:t>
      </w:r>
    </w:p>
    <w:p w14:paraId="3CE4791A" w14:textId="26F45141" w:rsidR="0019139A" w:rsidRDefault="0C72B1D0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4F3CE163">
        <w:rPr>
          <w:sz w:val="24"/>
          <w:szCs w:val="24"/>
        </w:rPr>
        <w:t>Provide</w:t>
      </w:r>
      <w:r w:rsidR="21155253" w:rsidRPr="4F3CE163">
        <w:rPr>
          <w:sz w:val="24"/>
          <w:szCs w:val="24"/>
        </w:rPr>
        <w:t xml:space="preserve"> data to our internal reporting systems in an accurate and timely </w:t>
      </w:r>
      <w:r w:rsidR="47ACD21F" w:rsidRPr="4F3CE163">
        <w:rPr>
          <w:sz w:val="24"/>
          <w:szCs w:val="24"/>
        </w:rPr>
        <w:t>manner</w:t>
      </w:r>
    </w:p>
    <w:p w14:paraId="6648C2FA" w14:textId="5DEADC3D" w:rsidR="0019139A" w:rsidRDefault="47ACD21F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Respond to telephone and email enquiries, conveying accurate information promptly and appropriately</w:t>
      </w:r>
    </w:p>
    <w:p w14:paraId="49E6765A" w14:textId="37A9A30E" w:rsidR="0019139A" w:rsidRDefault="7307C112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27B49941">
        <w:rPr>
          <w:sz w:val="24"/>
          <w:szCs w:val="24"/>
        </w:rPr>
        <w:t>Contribute</w:t>
      </w:r>
      <w:r w:rsidR="74E1F069" w:rsidRPr="27B49941">
        <w:rPr>
          <w:sz w:val="24"/>
          <w:szCs w:val="24"/>
        </w:rPr>
        <w:t xml:space="preserve"> innovative </w:t>
      </w:r>
      <w:r w:rsidR="10231297" w:rsidRPr="27B49941">
        <w:rPr>
          <w:sz w:val="24"/>
          <w:szCs w:val="24"/>
        </w:rPr>
        <w:t xml:space="preserve">ways </w:t>
      </w:r>
      <w:r w:rsidR="06904D8E" w:rsidRPr="27B49941">
        <w:rPr>
          <w:sz w:val="24"/>
          <w:szCs w:val="24"/>
        </w:rPr>
        <w:t>to</w:t>
      </w:r>
      <w:r w:rsidR="6E7B5A05" w:rsidRPr="27B49941">
        <w:rPr>
          <w:sz w:val="24"/>
          <w:szCs w:val="24"/>
        </w:rPr>
        <w:t xml:space="preserve"> identify hidden Carers and new </w:t>
      </w:r>
      <w:r w:rsidR="486E0658" w:rsidRPr="27B49941">
        <w:rPr>
          <w:sz w:val="24"/>
          <w:szCs w:val="24"/>
        </w:rPr>
        <w:t>business</w:t>
      </w:r>
      <w:r w:rsidR="6E7B5A05" w:rsidRPr="27B49941">
        <w:rPr>
          <w:sz w:val="24"/>
          <w:szCs w:val="24"/>
        </w:rPr>
        <w:t xml:space="preserve"> leads</w:t>
      </w:r>
    </w:p>
    <w:p w14:paraId="1AE14360" w14:textId="3501C4C0" w:rsidR="145A61C4" w:rsidRDefault="145A61C4" w:rsidP="27B49941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27B49941">
        <w:rPr>
          <w:sz w:val="24"/>
          <w:szCs w:val="24"/>
        </w:rPr>
        <w:t>Lead on the Carer Friendly Monthly Newsletter</w:t>
      </w:r>
    </w:p>
    <w:p w14:paraId="7C4027BE" w14:textId="0C7FD34F" w:rsidR="0019139A" w:rsidRDefault="3A5AAEAB" w:rsidP="4F3CE163">
      <w:pPr>
        <w:pStyle w:val="ListParagraph"/>
        <w:numPr>
          <w:ilvl w:val="0"/>
          <w:numId w:val="22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Deliver</w:t>
      </w:r>
      <w:r w:rsidR="78FF93DC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and support </w:t>
      </w:r>
      <w:r w:rsidR="293083A9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Carer Friendly Communities </w:t>
      </w:r>
      <w:r w:rsidR="1CCBF04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Discovery sessions for local partners</w:t>
      </w:r>
      <w:r w:rsidR="19AD214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r w:rsidR="1CCBF04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business</w:t>
      </w:r>
      <w:r w:rsidR="6F7EB979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="32019A71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n</w:t>
      </w:r>
      <w:r w:rsidR="6F7EB979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d Carers</w:t>
      </w:r>
      <w:r w:rsidR="1CCBF04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ensuring </w:t>
      </w:r>
      <w:r w:rsidR="6CE43EC1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 </w:t>
      </w:r>
      <w:r w:rsidR="1CCBF04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timely follow up on</w:t>
      </w:r>
      <w:r w:rsidR="0BAF24E7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any</w:t>
      </w:r>
      <w:r w:rsidR="1CCBF04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leads and </w:t>
      </w:r>
      <w:r w:rsidR="3B6AEF9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all </w:t>
      </w:r>
      <w:r w:rsidR="1CCBF044"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actions</w:t>
      </w:r>
    </w:p>
    <w:p w14:paraId="60D48576" w14:textId="463EB16D" w:rsidR="0019139A" w:rsidRDefault="592910B1" w:rsidP="4F3CE163">
      <w:pPr>
        <w:spacing w:after="0"/>
        <w:rPr>
          <w:b/>
          <w:bCs/>
          <w:sz w:val="24"/>
          <w:szCs w:val="24"/>
        </w:rPr>
      </w:pPr>
      <w:r w:rsidRPr="4F3CE163">
        <w:rPr>
          <w:b/>
          <w:bCs/>
          <w:sz w:val="24"/>
          <w:szCs w:val="24"/>
        </w:rPr>
        <w:t xml:space="preserve">Administrative Support: </w:t>
      </w:r>
    </w:p>
    <w:p w14:paraId="1541D154" w14:textId="05929905" w:rsidR="3938C14C" w:rsidRDefault="3938C14C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Support the administration of customer surveys and other team communications</w:t>
      </w:r>
    </w:p>
    <w:p w14:paraId="695D3C83" w14:textId="7559C577" w:rsidR="432794C2" w:rsidRDefault="432794C2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4F3CE163">
        <w:rPr>
          <w:rFonts w:ascii="Calibri" w:eastAsia="Calibri" w:hAnsi="Calibri" w:cs="Calibri"/>
          <w:color w:val="000000" w:themeColor="text1"/>
          <w:sz w:val="24"/>
          <w:szCs w:val="24"/>
        </w:rPr>
        <w:t>Assisting in the preparation and distribution of materials and stationery required for events</w:t>
      </w:r>
    </w:p>
    <w:p w14:paraId="4FABA4D1" w14:textId="40D47A4F" w:rsidR="432794C2" w:rsidRDefault="432794C2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27B49941">
        <w:rPr>
          <w:sz w:val="24"/>
          <w:szCs w:val="24"/>
        </w:rPr>
        <w:t>Preparing and providing Business welcome packs, certificates and any other admin required</w:t>
      </w:r>
      <w:r w:rsidR="39143F7E" w:rsidRPr="27B49941">
        <w:rPr>
          <w:sz w:val="24"/>
          <w:szCs w:val="24"/>
        </w:rPr>
        <w:t xml:space="preserve"> by project</w:t>
      </w:r>
    </w:p>
    <w:p w14:paraId="225D5D72" w14:textId="24B08BA5" w:rsidR="5E88A957" w:rsidRDefault="5E88A957" w:rsidP="27B49941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27B49941">
        <w:rPr>
          <w:sz w:val="24"/>
          <w:szCs w:val="24"/>
        </w:rPr>
        <w:t xml:space="preserve">Updating internal </w:t>
      </w:r>
      <w:r w:rsidR="336780C9" w:rsidRPr="27B49941">
        <w:rPr>
          <w:sz w:val="24"/>
          <w:szCs w:val="24"/>
        </w:rPr>
        <w:t xml:space="preserve">CRM system (Salesforce) with project activities and impact </w:t>
      </w:r>
    </w:p>
    <w:p w14:paraId="5DF10801" w14:textId="34014485" w:rsidR="39143F7E" w:rsidRDefault="39143F7E" w:rsidP="4F3CE163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4F3CE163">
        <w:rPr>
          <w:sz w:val="24"/>
          <w:szCs w:val="24"/>
        </w:rPr>
        <w:t>Providing content for socials, newsletters and in print materials</w:t>
      </w:r>
      <w:r w:rsidR="0164EAE8" w:rsidRPr="4F3CE163">
        <w:rPr>
          <w:sz w:val="24"/>
          <w:szCs w:val="24"/>
        </w:rPr>
        <w:t xml:space="preserve">, as </w:t>
      </w:r>
      <w:r w:rsidR="1425B682" w:rsidRPr="4F3CE163">
        <w:rPr>
          <w:sz w:val="24"/>
          <w:szCs w:val="24"/>
        </w:rPr>
        <w:t>directed</w:t>
      </w:r>
      <w:r w:rsidR="0164EAE8" w:rsidRPr="4F3CE163">
        <w:rPr>
          <w:sz w:val="24"/>
          <w:szCs w:val="24"/>
        </w:rPr>
        <w:t xml:space="preserve"> by </w:t>
      </w:r>
      <w:r w:rsidR="6B29FB1E" w:rsidRPr="4F3CE163">
        <w:rPr>
          <w:sz w:val="24"/>
          <w:szCs w:val="24"/>
        </w:rPr>
        <w:t xml:space="preserve">the </w:t>
      </w:r>
      <w:r w:rsidR="0164EAE8" w:rsidRPr="4F3CE163">
        <w:rPr>
          <w:sz w:val="24"/>
          <w:szCs w:val="24"/>
        </w:rPr>
        <w:t xml:space="preserve">Programme </w:t>
      </w:r>
      <w:r w:rsidR="4D5DD291" w:rsidRPr="4F3CE163">
        <w:rPr>
          <w:sz w:val="24"/>
          <w:szCs w:val="24"/>
        </w:rPr>
        <w:t>M</w:t>
      </w:r>
      <w:r w:rsidR="0164EAE8" w:rsidRPr="4F3CE163">
        <w:rPr>
          <w:sz w:val="24"/>
          <w:szCs w:val="24"/>
        </w:rPr>
        <w:t>anager and</w:t>
      </w:r>
      <w:r w:rsidRPr="4F3CE163">
        <w:rPr>
          <w:sz w:val="24"/>
          <w:szCs w:val="24"/>
        </w:rPr>
        <w:t xml:space="preserve"> </w:t>
      </w:r>
      <w:r w:rsidR="5FB3BE80" w:rsidRPr="4F3CE163">
        <w:rPr>
          <w:sz w:val="24"/>
          <w:szCs w:val="24"/>
        </w:rPr>
        <w:t>C</w:t>
      </w:r>
      <w:r w:rsidRPr="4F3CE163">
        <w:rPr>
          <w:sz w:val="24"/>
          <w:szCs w:val="24"/>
        </w:rPr>
        <w:t>ommunications tea</w:t>
      </w:r>
      <w:r w:rsidR="672F2E74" w:rsidRPr="4F3CE163">
        <w:rPr>
          <w:sz w:val="24"/>
          <w:szCs w:val="24"/>
        </w:rPr>
        <w:t xml:space="preserve">m. </w:t>
      </w:r>
    </w:p>
    <w:p w14:paraId="38EFCD14" w14:textId="6CABFF73" w:rsidR="4F3CE163" w:rsidRDefault="4F3CE163" w:rsidP="4F3CE163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1BEB25B9" w14:textId="1483E730" w:rsidR="00E73166" w:rsidRDefault="1AC5A1DF" w:rsidP="00769A84">
      <w:pPr>
        <w:spacing w:after="0"/>
        <w:rPr>
          <w:sz w:val="24"/>
          <w:szCs w:val="24"/>
        </w:rPr>
      </w:pPr>
      <w:r w:rsidRPr="00769A84">
        <w:rPr>
          <w:b/>
          <w:bCs/>
          <w:sz w:val="24"/>
          <w:szCs w:val="24"/>
        </w:rPr>
        <w:t>Who You Are:</w:t>
      </w:r>
      <w:r w:rsidR="5F88A9DB" w:rsidRPr="00769A84">
        <w:rPr>
          <w:b/>
          <w:bCs/>
          <w:sz w:val="24"/>
          <w:szCs w:val="24"/>
        </w:rPr>
        <w:t xml:space="preserve"> </w:t>
      </w:r>
      <w:r w:rsidR="76A0148B" w:rsidRPr="00769A84">
        <w:rPr>
          <w:sz w:val="24"/>
          <w:szCs w:val="24"/>
        </w:rPr>
        <w:t>As a</w:t>
      </w:r>
      <w:r w:rsidR="76A0148B" w:rsidRPr="00769A84">
        <w:rPr>
          <w:b/>
          <w:bCs/>
          <w:sz w:val="24"/>
          <w:szCs w:val="24"/>
        </w:rPr>
        <w:t xml:space="preserve"> </w:t>
      </w:r>
      <w:r w:rsidR="76A0148B" w:rsidRPr="00769A84">
        <w:rPr>
          <w:sz w:val="24"/>
          <w:szCs w:val="24"/>
        </w:rPr>
        <w:t xml:space="preserve">Project </w:t>
      </w:r>
      <w:r w:rsidR="008C4506" w:rsidRPr="00769A84">
        <w:rPr>
          <w:sz w:val="24"/>
          <w:szCs w:val="24"/>
        </w:rPr>
        <w:t>Co-ordinator</w:t>
      </w:r>
      <w:r w:rsidR="76A0148B" w:rsidRPr="00769A84">
        <w:rPr>
          <w:sz w:val="24"/>
          <w:szCs w:val="24"/>
        </w:rPr>
        <w:t xml:space="preserve"> </w:t>
      </w:r>
      <w:r w:rsidR="689D997F" w:rsidRPr="00769A84">
        <w:rPr>
          <w:sz w:val="24"/>
          <w:szCs w:val="24"/>
        </w:rPr>
        <w:t xml:space="preserve">you </w:t>
      </w:r>
      <w:r w:rsidR="5E7B4712" w:rsidRPr="00769A84">
        <w:rPr>
          <w:sz w:val="24"/>
          <w:szCs w:val="24"/>
        </w:rPr>
        <w:t xml:space="preserve">will be responsible for </w:t>
      </w:r>
      <w:r w:rsidR="0AA43539" w:rsidRPr="00769A84">
        <w:rPr>
          <w:sz w:val="24"/>
          <w:szCs w:val="24"/>
        </w:rPr>
        <w:t>supporting</w:t>
      </w:r>
      <w:r w:rsidR="5E7B4712" w:rsidRPr="00769A84">
        <w:rPr>
          <w:sz w:val="24"/>
          <w:szCs w:val="24"/>
        </w:rPr>
        <w:t xml:space="preserve"> the</w:t>
      </w:r>
      <w:r w:rsidR="43869E42" w:rsidRPr="00769A84">
        <w:rPr>
          <w:sz w:val="24"/>
          <w:szCs w:val="24"/>
        </w:rPr>
        <w:t xml:space="preserve"> </w:t>
      </w:r>
      <w:r w:rsidR="61861F2B" w:rsidRPr="00769A84">
        <w:rPr>
          <w:sz w:val="24"/>
          <w:szCs w:val="24"/>
        </w:rPr>
        <w:t>Programme Manager in</w:t>
      </w:r>
      <w:r w:rsidR="60820164" w:rsidRPr="00769A84">
        <w:rPr>
          <w:sz w:val="24"/>
          <w:szCs w:val="24"/>
        </w:rPr>
        <w:t xml:space="preserve"> </w:t>
      </w:r>
      <w:r w:rsidR="5E7B4712" w:rsidRPr="00769A84">
        <w:rPr>
          <w:sz w:val="24"/>
          <w:szCs w:val="24"/>
        </w:rPr>
        <w:t>implementi</w:t>
      </w:r>
      <w:r w:rsidR="00234CCE" w:rsidRPr="00769A84">
        <w:rPr>
          <w:sz w:val="24"/>
          <w:szCs w:val="24"/>
        </w:rPr>
        <w:t>ng</w:t>
      </w:r>
      <w:r w:rsidR="5E7B4712" w:rsidRPr="00769A84">
        <w:rPr>
          <w:sz w:val="24"/>
          <w:szCs w:val="24"/>
        </w:rPr>
        <w:t xml:space="preserve"> and </w:t>
      </w:r>
      <w:r w:rsidR="5BA3BAE9" w:rsidRPr="00769A84">
        <w:rPr>
          <w:sz w:val="24"/>
          <w:szCs w:val="24"/>
        </w:rPr>
        <w:t>develop</w:t>
      </w:r>
      <w:r w:rsidR="7EF45F4C" w:rsidRPr="00769A84">
        <w:rPr>
          <w:sz w:val="24"/>
          <w:szCs w:val="24"/>
        </w:rPr>
        <w:t>ing</w:t>
      </w:r>
      <w:r w:rsidR="5E7B4712" w:rsidRPr="00769A84">
        <w:rPr>
          <w:sz w:val="24"/>
          <w:szCs w:val="24"/>
        </w:rPr>
        <w:t xml:space="preserve"> our </w:t>
      </w:r>
      <w:r w:rsidR="3AF62D82" w:rsidRPr="00769A84">
        <w:rPr>
          <w:sz w:val="24"/>
          <w:szCs w:val="24"/>
        </w:rPr>
        <w:t xml:space="preserve">Carer Friendly Communities </w:t>
      </w:r>
      <w:r w:rsidR="5E7B4712" w:rsidRPr="00769A84">
        <w:rPr>
          <w:sz w:val="24"/>
          <w:szCs w:val="24"/>
        </w:rPr>
        <w:t>program</w:t>
      </w:r>
      <w:r w:rsidR="12F0ADBE" w:rsidRPr="00769A84">
        <w:rPr>
          <w:sz w:val="24"/>
          <w:szCs w:val="24"/>
        </w:rPr>
        <w:t>me</w:t>
      </w:r>
      <w:r w:rsidR="5E7B4712" w:rsidRPr="00769A84">
        <w:rPr>
          <w:sz w:val="24"/>
          <w:szCs w:val="24"/>
        </w:rPr>
        <w:t>s</w:t>
      </w:r>
      <w:r w:rsidR="0EC9819D" w:rsidRPr="00769A84">
        <w:rPr>
          <w:sz w:val="24"/>
          <w:szCs w:val="24"/>
        </w:rPr>
        <w:t xml:space="preserve"> in Wiltshire</w:t>
      </w:r>
      <w:r w:rsidR="2B6C906D" w:rsidRPr="00769A84">
        <w:rPr>
          <w:sz w:val="24"/>
          <w:szCs w:val="24"/>
        </w:rPr>
        <w:t xml:space="preserve"> and supporting colleagues in Dorset</w:t>
      </w:r>
      <w:r w:rsidR="0EC9819D" w:rsidRPr="00769A84">
        <w:rPr>
          <w:sz w:val="24"/>
          <w:szCs w:val="24"/>
        </w:rPr>
        <w:t xml:space="preserve">. </w:t>
      </w:r>
      <w:r w:rsidR="548C495E" w:rsidRPr="00769A84">
        <w:rPr>
          <w:sz w:val="24"/>
          <w:szCs w:val="24"/>
        </w:rPr>
        <w:t>An enthusiastic</w:t>
      </w:r>
      <w:r w:rsidR="5580D150" w:rsidRPr="00769A84">
        <w:rPr>
          <w:sz w:val="24"/>
          <w:szCs w:val="24"/>
        </w:rPr>
        <w:t xml:space="preserve">, </w:t>
      </w:r>
      <w:r w:rsidR="19D3C7B7" w:rsidRPr="00769A84">
        <w:rPr>
          <w:sz w:val="24"/>
          <w:szCs w:val="24"/>
        </w:rPr>
        <w:t xml:space="preserve">compassionate, </w:t>
      </w:r>
      <w:r w:rsidR="5580D150" w:rsidRPr="00769A84">
        <w:rPr>
          <w:sz w:val="24"/>
          <w:szCs w:val="24"/>
        </w:rPr>
        <w:t xml:space="preserve">organised and </w:t>
      </w:r>
      <w:r w:rsidR="548C495E" w:rsidRPr="00769A84">
        <w:rPr>
          <w:sz w:val="24"/>
          <w:szCs w:val="24"/>
        </w:rPr>
        <w:t xml:space="preserve">skilled communicator </w:t>
      </w:r>
      <w:r w:rsidR="65B67460" w:rsidRPr="00769A84">
        <w:rPr>
          <w:sz w:val="24"/>
          <w:szCs w:val="24"/>
        </w:rPr>
        <w:t>with experience of nur</w:t>
      </w:r>
      <w:r w:rsidR="663AA682" w:rsidRPr="00769A84">
        <w:rPr>
          <w:sz w:val="24"/>
          <w:szCs w:val="24"/>
        </w:rPr>
        <w:t>turing</w:t>
      </w:r>
      <w:r w:rsidR="65B67460" w:rsidRPr="00769A84">
        <w:rPr>
          <w:sz w:val="24"/>
          <w:szCs w:val="24"/>
        </w:rPr>
        <w:t xml:space="preserve"> professional</w:t>
      </w:r>
      <w:r w:rsidR="632C8A89" w:rsidRPr="00769A84">
        <w:rPr>
          <w:sz w:val="24"/>
          <w:szCs w:val="24"/>
        </w:rPr>
        <w:t xml:space="preserve"> and community</w:t>
      </w:r>
      <w:r w:rsidR="65B67460" w:rsidRPr="00769A84">
        <w:rPr>
          <w:sz w:val="24"/>
          <w:szCs w:val="24"/>
        </w:rPr>
        <w:t xml:space="preserve"> </w:t>
      </w:r>
      <w:r w:rsidR="0F6AC19F" w:rsidRPr="00769A84">
        <w:rPr>
          <w:sz w:val="24"/>
          <w:szCs w:val="24"/>
        </w:rPr>
        <w:t>relationships</w:t>
      </w:r>
      <w:r w:rsidR="65B67460" w:rsidRPr="00769A84">
        <w:rPr>
          <w:sz w:val="24"/>
          <w:szCs w:val="24"/>
        </w:rPr>
        <w:t xml:space="preserve"> in a range of contexts.</w:t>
      </w:r>
      <w:r w:rsidR="458D191B" w:rsidRPr="00769A84">
        <w:rPr>
          <w:sz w:val="24"/>
          <w:szCs w:val="24"/>
        </w:rPr>
        <w:t xml:space="preserve"> </w:t>
      </w:r>
      <w:r w:rsidR="0A14628F" w:rsidRPr="00769A84">
        <w:rPr>
          <w:sz w:val="24"/>
          <w:szCs w:val="24"/>
        </w:rPr>
        <w:t>You will be an effective team player with the ability to be flexible and adaptable to support on other projects as needed.</w:t>
      </w:r>
      <w:r w:rsidR="77F03C59" w:rsidRPr="00769A84">
        <w:rPr>
          <w:sz w:val="24"/>
          <w:szCs w:val="24"/>
        </w:rPr>
        <w:t xml:space="preserve"> </w:t>
      </w:r>
      <w:r w:rsidR="3FA8079A" w:rsidRPr="00769A84">
        <w:rPr>
          <w:sz w:val="24"/>
          <w:szCs w:val="24"/>
        </w:rPr>
        <w:t xml:space="preserve">This role requires </w:t>
      </w:r>
      <w:r w:rsidR="24BAEFFC" w:rsidRPr="00769A84">
        <w:rPr>
          <w:sz w:val="24"/>
          <w:szCs w:val="24"/>
        </w:rPr>
        <w:t>driving</w:t>
      </w:r>
      <w:r w:rsidR="7FDE2ADD" w:rsidRPr="00769A84">
        <w:rPr>
          <w:sz w:val="24"/>
          <w:szCs w:val="24"/>
        </w:rPr>
        <w:t xml:space="preserve">, </w:t>
      </w:r>
      <w:r w:rsidR="24BAEFFC" w:rsidRPr="00769A84">
        <w:rPr>
          <w:sz w:val="24"/>
          <w:szCs w:val="24"/>
        </w:rPr>
        <w:t xml:space="preserve">your own </w:t>
      </w:r>
      <w:r w:rsidR="3098F781" w:rsidRPr="00769A84">
        <w:rPr>
          <w:sz w:val="24"/>
          <w:szCs w:val="24"/>
        </w:rPr>
        <w:t xml:space="preserve">vehicle </w:t>
      </w:r>
      <w:r w:rsidR="64528B59" w:rsidRPr="00769A84">
        <w:rPr>
          <w:sz w:val="24"/>
          <w:szCs w:val="24"/>
        </w:rPr>
        <w:t>and fluent</w:t>
      </w:r>
      <w:r w:rsidR="3098F781" w:rsidRPr="00769A84">
        <w:rPr>
          <w:sz w:val="24"/>
          <w:szCs w:val="24"/>
        </w:rPr>
        <w:t xml:space="preserve"> spoken English to effectively communicate with stakeholders.</w:t>
      </w:r>
      <w:r w:rsidR="59B1CACC" w:rsidRPr="00769A84">
        <w:rPr>
          <w:sz w:val="24"/>
          <w:szCs w:val="24"/>
        </w:rPr>
        <w:t xml:space="preserve"> </w:t>
      </w:r>
    </w:p>
    <w:p w14:paraId="78F709D9" w14:textId="77777777" w:rsidR="008C4C92" w:rsidRDefault="008C4C92" w:rsidP="00D10675">
      <w:pPr>
        <w:spacing w:after="0"/>
        <w:rPr>
          <w:rFonts w:cstheme="minorHAnsi"/>
          <w:sz w:val="24"/>
          <w:szCs w:val="24"/>
        </w:rPr>
      </w:pPr>
    </w:p>
    <w:p w14:paraId="4C5D0FEE" w14:textId="2C06974C" w:rsidR="008C4C92" w:rsidRPr="00973787" w:rsidRDefault="008C4C92" w:rsidP="4B98BBE0">
      <w:pPr>
        <w:rPr>
          <w:sz w:val="24"/>
          <w:szCs w:val="24"/>
        </w:rPr>
      </w:pPr>
      <w:bookmarkStart w:id="0" w:name="_Int_b5R2Q9Oc"/>
      <w:r w:rsidRPr="4B98BBE0">
        <w:rPr>
          <w:b/>
          <w:bCs/>
          <w:sz w:val="24"/>
          <w:szCs w:val="24"/>
        </w:rPr>
        <w:t>You'll</w:t>
      </w:r>
      <w:bookmarkEnd w:id="0"/>
      <w:r w:rsidRPr="4B98BBE0">
        <w:rPr>
          <w:b/>
          <w:bCs/>
          <w:sz w:val="24"/>
          <w:szCs w:val="24"/>
        </w:rPr>
        <w:t xml:space="preserve"> Thrive With:</w:t>
      </w:r>
      <w:r w:rsidR="0058375A" w:rsidRPr="4B98BBE0">
        <w:rPr>
          <w:b/>
          <w:bCs/>
          <w:sz w:val="24"/>
          <w:szCs w:val="24"/>
        </w:rPr>
        <w:t xml:space="preserve"> </w:t>
      </w:r>
    </w:p>
    <w:p w14:paraId="29390756" w14:textId="36A3DCBA" w:rsidR="008C4C92" w:rsidRPr="00973787" w:rsidRDefault="002B7E5B" w:rsidP="27B49941">
      <w:pPr>
        <w:pStyle w:val="ListParagraph"/>
        <w:numPr>
          <w:ilvl w:val="0"/>
          <w:numId w:val="30"/>
        </w:numPr>
        <w:spacing w:after="0"/>
        <w:rPr>
          <w:rFonts w:eastAsiaTheme="minorEastAsia"/>
          <w:color w:val="000000" w:themeColor="text1"/>
          <w:sz w:val="24"/>
          <w:szCs w:val="24"/>
        </w:rPr>
      </w:pPr>
      <w:r w:rsidRPr="27B49941">
        <w:rPr>
          <w:b/>
          <w:bCs/>
          <w:sz w:val="24"/>
          <w:szCs w:val="24"/>
        </w:rPr>
        <w:t>Local knowledge</w:t>
      </w:r>
      <w:r w:rsidR="52CA9BB3" w:rsidRPr="27B49941">
        <w:rPr>
          <w:b/>
          <w:bCs/>
          <w:sz w:val="24"/>
          <w:szCs w:val="24"/>
        </w:rPr>
        <w:t>:</w:t>
      </w:r>
      <w:r w:rsidR="52CA9BB3" w:rsidRPr="27B49941">
        <w:rPr>
          <w:sz w:val="24"/>
          <w:szCs w:val="24"/>
        </w:rPr>
        <w:t xml:space="preserve"> </w:t>
      </w:r>
      <w:r w:rsidRPr="27B49941">
        <w:rPr>
          <w:sz w:val="24"/>
          <w:szCs w:val="24"/>
        </w:rPr>
        <w:t>You will be</w:t>
      </w:r>
      <w:r w:rsidR="6478F8D7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772889E1" w:rsidRPr="27B49941">
        <w:rPr>
          <w:rFonts w:eastAsiaTheme="minorEastAsia"/>
          <w:color w:val="000000" w:themeColor="text1"/>
          <w:sz w:val="24"/>
          <w:szCs w:val="24"/>
        </w:rPr>
        <w:t xml:space="preserve">building successful B2B </w:t>
      </w:r>
      <w:r w:rsidR="5EDF5F9E" w:rsidRPr="27B49941">
        <w:rPr>
          <w:rFonts w:eastAsiaTheme="minorEastAsia"/>
          <w:color w:val="000000" w:themeColor="text1"/>
          <w:sz w:val="24"/>
          <w:szCs w:val="24"/>
        </w:rPr>
        <w:t>relationships.</w:t>
      </w:r>
      <w:r w:rsidR="58C55C17" w:rsidRPr="27B49941">
        <w:rPr>
          <w:rFonts w:eastAsiaTheme="minorEastAsia"/>
          <w:color w:val="000000" w:themeColor="text1"/>
          <w:sz w:val="24"/>
          <w:szCs w:val="24"/>
        </w:rPr>
        <w:t xml:space="preserve"> </w:t>
      </w:r>
      <w:r w:rsidRPr="27B49941">
        <w:rPr>
          <w:rFonts w:eastAsiaTheme="minorEastAsia"/>
          <w:color w:val="000000" w:themeColor="text1"/>
          <w:sz w:val="24"/>
          <w:szCs w:val="24"/>
        </w:rPr>
        <w:t>A sound u</w:t>
      </w:r>
      <w:r w:rsidR="76BCB3E1" w:rsidRPr="27B49941">
        <w:rPr>
          <w:rFonts w:eastAsiaTheme="minorEastAsia"/>
          <w:color w:val="000000" w:themeColor="text1"/>
          <w:sz w:val="24"/>
          <w:szCs w:val="24"/>
        </w:rPr>
        <w:t xml:space="preserve">nderstanding of Wiltshire </w:t>
      </w:r>
      <w:r w:rsidR="7A6D14A8" w:rsidRPr="27B49941">
        <w:rPr>
          <w:rFonts w:eastAsiaTheme="minorEastAsia"/>
          <w:color w:val="000000" w:themeColor="text1"/>
          <w:sz w:val="24"/>
          <w:szCs w:val="24"/>
        </w:rPr>
        <w:t xml:space="preserve">rural and urban </w:t>
      </w:r>
      <w:r w:rsidR="14B40BAC" w:rsidRPr="27B49941">
        <w:rPr>
          <w:rFonts w:eastAsiaTheme="minorEastAsia"/>
          <w:color w:val="000000" w:themeColor="text1"/>
          <w:sz w:val="24"/>
          <w:szCs w:val="24"/>
        </w:rPr>
        <w:t>communit</w:t>
      </w:r>
      <w:r w:rsidR="20155231" w:rsidRPr="27B49941">
        <w:rPr>
          <w:rFonts w:eastAsiaTheme="minorEastAsia"/>
          <w:color w:val="000000" w:themeColor="text1"/>
          <w:sz w:val="24"/>
          <w:szCs w:val="24"/>
        </w:rPr>
        <w:t>ies</w:t>
      </w:r>
      <w:r w:rsidR="017CA2C0" w:rsidRPr="27B49941">
        <w:rPr>
          <w:rFonts w:eastAsiaTheme="minorEastAsia"/>
          <w:color w:val="000000" w:themeColor="text1"/>
          <w:sz w:val="24"/>
          <w:szCs w:val="24"/>
        </w:rPr>
        <w:t xml:space="preserve"> will help you in this role.</w:t>
      </w:r>
    </w:p>
    <w:p w14:paraId="0BDB3AF9" w14:textId="126D86FC" w:rsidR="008C4C92" w:rsidRPr="00A46CDE" w:rsidRDefault="52CA9BB3" w:rsidP="4F3CE163">
      <w:pPr>
        <w:pStyle w:val="ListParagraph"/>
        <w:numPr>
          <w:ilvl w:val="0"/>
          <w:numId w:val="30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7B49941">
        <w:rPr>
          <w:b/>
          <w:bCs/>
          <w:sz w:val="24"/>
          <w:szCs w:val="24"/>
        </w:rPr>
        <w:t>Exceptional Skills:</w:t>
      </w:r>
      <w:r w:rsidRPr="27B49941">
        <w:rPr>
          <w:sz w:val="24"/>
          <w:szCs w:val="24"/>
        </w:rPr>
        <w:t xml:space="preserve"> </w:t>
      </w:r>
      <w:r w:rsidR="455AF480" w:rsidRPr="27B49941">
        <w:rPr>
          <w:sz w:val="24"/>
          <w:szCs w:val="24"/>
        </w:rPr>
        <w:t>P</w:t>
      </w:r>
      <w:r w:rsidR="3883A4B0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ossess </w:t>
      </w:r>
      <w:r w:rsidR="2E1A6A61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good</w:t>
      </w:r>
      <w:r w:rsidR="3883A4B0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60881E7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organisational and communication</w:t>
      </w:r>
      <w:r w:rsidR="3883A4B0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skills</w:t>
      </w:r>
      <w:r w:rsidR="40129F8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</w:t>
      </w:r>
      <w:r w:rsidR="002B7E5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ability to </w:t>
      </w:r>
      <w:r w:rsidR="041C81C8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deliver </w:t>
      </w:r>
      <w:r w:rsidR="168B1C61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present</w:t>
      </w:r>
      <w:r w:rsidR="1169F87E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our offer</w:t>
      </w:r>
      <w:r w:rsidR="168B1C61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to Carers</w:t>
      </w:r>
      <w:r w:rsidR="4C887FA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r w:rsidR="48930029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businesses</w:t>
      </w:r>
      <w:r w:rsidR="168B1C61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2F4087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and local</w:t>
      </w:r>
      <w:r w:rsidR="5890D6C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5F0A03D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communities</w:t>
      </w:r>
      <w:r w:rsidR="62F4087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  <w:r w:rsidR="7CAC135B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="3883A4B0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passion for</w:t>
      </w:r>
      <w:r w:rsidR="31BB2FA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312A9C0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impacting </w:t>
      </w:r>
      <w:r w:rsidR="348100C5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positive change in </w:t>
      </w:r>
      <w:r w:rsidR="0312A9C0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lives of </w:t>
      </w:r>
      <w:r w:rsidR="31BB2FA4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unpaid Carers</w:t>
      </w:r>
      <w:r w:rsidR="3883A4B0" w:rsidRPr="27B49941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747215EE" w14:textId="76412FEE" w:rsidR="008C4C92" w:rsidRDefault="52CA9BB3" w:rsidP="4F3CE163">
      <w:pPr>
        <w:numPr>
          <w:ilvl w:val="0"/>
          <w:numId w:val="29"/>
        </w:numPr>
        <w:spacing w:after="0"/>
        <w:rPr>
          <w:rFonts w:ascii="Calibri" w:eastAsia="Calibri" w:hAnsi="Calibri" w:cs="Calibri"/>
          <w:sz w:val="24"/>
          <w:szCs w:val="24"/>
        </w:rPr>
      </w:pPr>
      <w:r w:rsidRPr="00769A84">
        <w:rPr>
          <w:b/>
          <w:bCs/>
          <w:sz w:val="24"/>
          <w:szCs w:val="24"/>
        </w:rPr>
        <w:t>Personal Strengths:</w:t>
      </w:r>
      <w:r w:rsidRPr="00769A84">
        <w:rPr>
          <w:sz w:val="24"/>
          <w:szCs w:val="24"/>
        </w:rPr>
        <w:t xml:space="preserve"> </w:t>
      </w:r>
      <w:r w:rsidR="59313217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>Diplomacy,</w:t>
      </w:r>
      <w:r w:rsidR="4BCA1C36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79F5DDBE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strong intrapersonal skills, and ability to </w:t>
      </w:r>
      <w:r w:rsidR="4BCA1C36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>negotiat</w:t>
      </w:r>
      <w:r w:rsidR="32342C8C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>e. S</w:t>
      </w:r>
      <w:r w:rsidR="59313217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>elf-discipline, and compassion define</w:t>
      </w:r>
      <w:r w:rsidR="04E3A811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>s</w:t>
      </w:r>
      <w:r w:rsidR="59313217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your approach to work and life.</w:t>
      </w:r>
      <w:r w:rsidR="173AFE5E" w:rsidRPr="00769A8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5B5006F0" w14:textId="77777777" w:rsidR="00CE3569" w:rsidRDefault="00CE3569" w:rsidP="00903045">
      <w:pPr>
        <w:spacing w:after="0"/>
        <w:ind w:left="720"/>
        <w:rPr>
          <w:rFonts w:cstheme="minorHAnsi"/>
          <w:sz w:val="24"/>
          <w:szCs w:val="24"/>
        </w:rPr>
      </w:pPr>
    </w:p>
    <w:p w14:paraId="02AC4ECE" w14:textId="255611A6" w:rsidR="00CE3569" w:rsidRPr="00973787" w:rsidRDefault="00CE3569" w:rsidP="4B98BBE0">
      <w:pPr>
        <w:rPr>
          <w:sz w:val="24"/>
          <w:szCs w:val="24"/>
        </w:rPr>
      </w:pPr>
      <w:r w:rsidRPr="00769A84">
        <w:rPr>
          <w:b/>
          <w:bCs/>
          <w:sz w:val="24"/>
          <w:szCs w:val="24"/>
        </w:rPr>
        <w:t>Ready to Make a Difference?</w:t>
      </w:r>
      <w:r w:rsidRPr="00769A84">
        <w:rPr>
          <w:sz w:val="24"/>
          <w:szCs w:val="24"/>
        </w:rPr>
        <w:t xml:space="preserve"> If </w:t>
      </w:r>
      <w:bookmarkStart w:id="1" w:name="_Int_rE2vQbP8"/>
      <w:r w:rsidRPr="00769A84">
        <w:rPr>
          <w:sz w:val="24"/>
          <w:szCs w:val="24"/>
        </w:rPr>
        <w:t>you’re</w:t>
      </w:r>
      <w:bookmarkEnd w:id="1"/>
      <w:r w:rsidRPr="00769A84">
        <w:rPr>
          <w:sz w:val="24"/>
          <w:szCs w:val="24"/>
        </w:rPr>
        <w:t xml:space="preserve"> passionate about enhancing the lives of Unpaid Carers and thrive in a role that</w:t>
      </w:r>
      <w:r w:rsidR="002B7E5B" w:rsidRPr="00769A84">
        <w:rPr>
          <w:sz w:val="24"/>
          <w:szCs w:val="24"/>
        </w:rPr>
        <w:t xml:space="preserve"> requires independent working and</w:t>
      </w:r>
      <w:r w:rsidRPr="00769A84">
        <w:rPr>
          <w:sz w:val="24"/>
          <w:szCs w:val="24"/>
        </w:rPr>
        <w:t xml:space="preserve"> offers variety, challenge, and the opportunity to grow, we would love to hear from you. Your journey with Forward Carers promises to be rewarding, impactful, and a vital part of our community's support system.</w:t>
      </w:r>
      <w:r w:rsidR="358A8EA9" w:rsidRPr="00769A84">
        <w:rPr>
          <w:sz w:val="24"/>
          <w:szCs w:val="24"/>
        </w:rPr>
        <w:t xml:space="preserve"> </w:t>
      </w:r>
    </w:p>
    <w:p w14:paraId="4ED40D0E" w14:textId="77777777" w:rsidR="00AD7FB1" w:rsidRDefault="00AD7FB1" w:rsidP="00CE3569">
      <w:pPr>
        <w:rPr>
          <w:rFonts w:cstheme="minorHAnsi"/>
          <w:b/>
          <w:bCs/>
          <w:sz w:val="24"/>
          <w:szCs w:val="24"/>
        </w:rPr>
      </w:pPr>
    </w:p>
    <w:p w14:paraId="2757D641" w14:textId="156B421D" w:rsidR="00CE3569" w:rsidRPr="00973787" w:rsidRDefault="00CE3569" w:rsidP="00CE3569">
      <w:pPr>
        <w:rPr>
          <w:rFonts w:cstheme="minorHAnsi"/>
          <w:sz w:val="24"/>
          <w:szCs w:val="24"/>
        </w:rPr>
      </w:pPr>
      <w:r w:rsidRPr="00973787">
        <w:rPr>
          <w:rFonts w:cstheme="minorHAnsi"/>
          <w:b/>
          <w:bCs/>
          <w:sz w:val="24"/>
          <w:szCs w:val="24"/>
        </w:rPr>
        <w:lastRenderedPageBreak/>
        <w:t xml:space="preserve">How to Apply? </w:t>
      </w:r>
    </w:p>
    <w:p w14:paraId="0728E2AD" w14:textId="5E9FF9FD" w:rsidR="002B7E5B" w:rsidRDefault="077C0CD1" w:rsidP="4F3CE163">
      <w:pPr>
        <w:rPr>
          <w:sz w:val="24"/>
          <w:szCs w:val="24"/>
        </w:rPr>
      </w:pPr>
      <w:r w:rsidRPr="00769A84">
        <w:rPr>
          <w:sz w:val="24"/>
          <w:szCs w:val="24"/>
        </w:rPr>
        <w:t xml:space="preserve">To apply for the role of </w:t>
      </w:r>
      <w:r w:rsidR="113FE467" w:rsidRPr="00769A84">
        <w:rPr>
          <w:sz w:val="24"/>
          <w:szCs w:val="24"/>
        </w:rPr>
        <w:t>Carer Friendly Project Assistant</w:t>
      </w:r>
      <w:r w:rsidRPr="00769A84">
        <w:rPr>
          <w:sz w:val="24"/>
          <w:szCs w:val="24"/>
        </w:rPr>
        <w:t xml:space="preserve"> at Forward Carers, please submit your CV</w:t>
      </w:r>
      <w:r w:rsidR="002B7E5B" w:rsidRPr="00769A84">
        <w:rPr>
          <w:sz w:val="24"/>
          <w:szCs w:val="24"/>
        </w:rPr>
        <w:t>,</w:t>
      </w:r>
      <w:r w:rsidRPr="00769A84">
        <w:rPr>
          <w:sz w:val="24"/>
          <w:szCs w:val="24"/>
        </w:rPr>
        <w:t xml:space="preserve"> a</w:t>
      </w:r>
      <w:r w:rsidR="002B7E5B" w:rsidRPr="00769A84">
        <w:rPr>
          <w:sz w:val="24"/>
          <w:szCs w:val="24"/>
        </w:rPr>
        <w:t xml:space="preserve"> one-page</w:t>
      </w:r>
      <w:r w:rsidRPr="00769A84">
        <w:rPr>
          <w:sz w:val="24"/>
          <w:szCs w:val="24"/>
        </w:rPr>
        <w:t xml:space="preserve"> covering letter</w:t>
      </w:r>
      <w:r w:rsidR="032F14B3" w:rsidRPr="00769A84">
        <w:rPr>
          <w:sz w:val="24"/>
          <w:szCs w:val="24"/>
        </w:rPr>
        <w:t xml:space="preserve">, your preferred </w:t>
      </w:r>
      <w:r w:rsidR="5CB1D661" w:rsidRPr="00769A84">
        <w:rPr>
          <w:sz w:val="24"/>
          <w:szCs w:val="24"/>
        </w:rPr>
        <w:t xml:space="preserve">part-time </w:t>
      </w:r>
      <w:r w:rsidR="032F14B3" w:rsidRPr="00769A84">
        <w:rPr>
          <w:sz w:val="24"/>
          <w:szCs w:val="24"/>
        </w:rPr>
        <w:t xml:space="preserve">hours </w:t>
      </w:r>
      <w:r w:rsidR="002B7E5B" w:rsidRPr="00769A84">
        <w:rPr>
          <w:sz w:val="24"/>
          <w:szCs w:val="24"/>
        </w:rPr>
        <w:t>and your response to the questions below</w:t>
      </w:r>
      <w:r w:rsidRPr="00769A84">
        <w:rPr>
          <w:sz w:val="24"/>
          <w:szCs w:val="24"/>
        </w:rPr>
        <w:t xml:space="preserve">. </w:t>
      </w:r>
    </w:p>
    <w:p w14:paraId="6FC355E7" w14:textId="5A46CA8E" w:rsidR="00CE3569" w:rsidRPr="00973787" w:rsidRDefault="077C0CD1" w:rsidP="00769A84">
      <w:pPr>
        <w:rPr>
          <w:sz w:val="24"/>
          <w:szCs w:val="24"/>
        </w:rPr>
      </w:pPr>
      <w:r w:rsidRPr="00769A84">
        <w:rPr>
          <w:sz w:val="24"/>
          <w:szCs w:val="24"/>
        </w:rPr>
        <w:t xml:space="preserve">Your </w:t>
      </w:r>
      <w:r w:rsidR="002B7E5B" w:rsidRPr="00769A84">
        <w:rPr>
          <w:sz w:val="24"/>
          <w:szCs w:val="24"/>
        </w:rPr>
        <w:t>covering letter</w:t>
      </w:r>
      <w:r w:rsidRPr="00769A84">
        <w:rPr>
          <w:sz w:val="24"/>
          <w:szCs w:val="24"/>
        </w:rPr>
        <w:t xml:space="preserve"> should show your experience</w:t>
      </w:r>
      <w:r w:rsidR="002B7E5B" w:rsidRPr="00769A84">
        <w:rPr>
          <w:sz w:val="24"/>
          <w:szCs w:val="24"/>
        </w:rPr>
        <w:t xml:space="preserve"> or your potential to learn</w:t>
      </w:r>
      <w:r w:rsidRPr="00769A84">
        <w:rPr>
          <w:sz w:val="24"/>
          <w:szCs w:val="24"/>
        </w:rPr>
        <w:t xml:space="preserve"> skills, and passion for the role. Include specific examples </w:t>
      </w:r>
      <w:r w:rsidR="002B7E5B" w:rsidRPr="00769A84">
        <w:rPr>
          <w:sz w:val="24"/>
          <w:szCs w:val="24"/>
        </w:rPr>
        <w:t xml:space="preserve">that show your what will make you successful </w:t>
      </w:r>
      <w:r w:rsidR="2FAFA3B8" w:rsidRPr="00769A84">
        <w:rPr>
          <w:sz w:val="24"/>
          <w:szCs w:val="24"/>
        </w:rPr>
        <w:t xml:space="preserve">in </w:t>
      </w:r>
      <w:r w:rsidR="727DFDF0" w:rsidRPr="00769A84">
        <w:rPr>
          <w:sz w:val="24"/>
          <w:szCs w:val="24"/>
        </w:rPr>
        <w:t>B2B</w:t>
      </w:r>
      <w:r w:rsidR="2B407EE0" w:rsidRPr="00769A84">
        <w:rPr>
          <w:sz w:val="24"/>
          <w:szCs w:val="24"/>
        </w:rPr>
        <w:t xml:space="preserve"> relationships</w:t>
      </w:r>
      <w:r w:rsidR="0A92F179" w:rsidRPr="00769A84">
        <w:rPr>
          <w:sz w:val="24"/>
          <w:szCs w:val="24"/>
        </w:rPr>
        <w:t xml:space="preserve">, </w:t>
      </w:r>
      <w:r w:rsidR="762E5EB7" w:rsidRPr="00769A84">
        <w:rPr>
          <w:sz w:val="24"/>
          <w:szCs w:val="24"/>
        </w:rPr>
        <w:t>networking,</w:t>
      </w:r>
      <w:r w:rsidR="2B407EE0" w:rsidRPr="00769A84">
        <w:rPr>
          <w:sz w:val="24"/>
          <w:szCs w:val="24"/>
        </w:rPr>
        <w:t xml:space="preserve"> </w:t>
      </w:r>
      <w:r w:rsidR="0B88DF8A" w:rsidRPr="00769A84">
        <w:rPr>
          <w:sz w:val="24"/>
          <w:szCs w:val="24"/>
        </w:rPr>
        <w:t xml:space="preserve">and </w:t>
      </w:r>
      <w:r w:rsidR="583706ED" w:rsidRPr="00769A84">
        <w:rPr>
          <w:sz w:val="24"/>
          <w:szCs w:val="24"/>
        </w:rPr>
        <w:t>stakeholder</w:t>
      </w:r>
      <w:r w:rsidR="6E99F75D" w:rsidRPr="00769A84">
        <w:rPr>
          <w:sz w:val="24"/>
          <w:szCs w:val="24"/>
        </w:rPr>
        <w:t xml:space="preserve"> </w:t>
      </w:r>
      <w:r w:rsidR="5C18B551" w:rsidRPr="00769A84">
        <w:rPr>
          <w:sz w:val="24"/>
          <w:szCs w:val="24"/>
        </w:rPr>
        <w:t>engagement</w:t>
      </w:r>
      <w:r w:rsidR="14DF0B6D" w:rsidRPr="00769A84">
        <w:rPr>
          <w:sz w:val="24"/>
          <w:szCs w:val="24"/>
        </w:rPr>
        <w:t xml:space="preserve">. </w:t>
      </w:r>
    </w:p>
    <w:p w14:paraId="33C36B0A" w14:textId="0FA89958" w:rsidR="00CE3569" w:rsidRPr="00973787" w:rsidRDefault="00CE3569" w:rsidP="00769A84">
      <w:pPr>
        <w:rPr>
          <w:sz w:val="24"/>
          <w:szCs w:val="24"/>
        </w:rPr>
      </w:pPr>
      <w:r w:rsidRPr="00769A84">
        <w:rPr>
          <w:sz w:val="24"/>
          <w:szCs w:val="24"/>
        </w:rPr>
        <w:t xml:space="preserve">In addition, please answer the following questions and submit this with your application. </w:t>
      </w:r>
    </w:p>
    <w:p w14:paraId="599FB031" w14:textId="1FF59902" w:rsidR="00903045" w:rsidRPr="000F501D" w:rsidRDefault="077C0CD1" w:rsidP="4F3CE163">
      <w:pPr>
        <w:rPr>
          <w:b/>
          <w:bCs/>
          <w:sz w:val="24"/>
          <w:szCs w:val="24"/>
        </w:rPr>
      </w:pPr>
      <w:r w:rsidRPr="4B98BBE0">
        <w:rPr>
          <w:b/>
          <w:bCs/>
          <w:sz w:val="24"/>
          <w:szCs w:val="24"/>
        </w:rPr>
        <w:t>Pre-interview Questions</w:t>
      </w:r>
      <w:r w:rsidR="28EDE92C" w:rsidRPr="4B98BBE0">
        <w:rPr>
          <w:b/>
          <w:bCs/>
          <w:sz w:val="24"/>
          <w:szCs w:val="24"/>
        </w:rPr>
        <w:t xml:space="preserve"> </w:t>
      </w:r>
      <w:r w:rsidR="002B7E5B" w:rsidRPr="4B98BBE0">
        <w:rPr>
          <w:b/>
          <w:bCs/>
          <w:sz w:val="24"/>
          <w:szCs w:val="24"/>
        </w:rPr>
        <w:t>(please respond to both question on a maximum of one page of A4)</w:t>
      </w:r>
    </w:p>
    <w:p w14:paraId="2E4D6D9B" w14:textId="63ED1730" w:rsidR="12522A1D" w:rsidRDefault="12522A1D" w:rsidP="27B4994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9A84">
        <w:rPr>
          <w:b/>
          <w:bCs/>
          <w:sz w:val="24"/>
          <w:szCs w:val="24"/>
        </w:rPr>
        <w:t xml:space="preserve">Business Relationship Experience: </w:t>
      </w:r>
      <w:r w:rsidRPr="00769A84">
        <w:rPr>
          <w:sz w:val="24"/>
          <w:szCs w:val="24"/>
        </w:rPr>
        <w:t>This role involves approaching businesses, sole traders and organisations to secure a pledge of support (such as a discount or offer) for our Wellness Directory. Can you describe a time you identified and engaged potential businesses, how you approached them</w:t>
      </w:r>
      <w:r w:rsidR="73D6DE70" w:rsidRPr="00769A84">
        <w:rPr>
          <w:sz w:val="24"/>
          <w:szCs w:val="24"/>
        </w:rPr>
        <w:t xml:space="preserve"> </w:t>
      </w:r>
      <w:r w:rsidRPr="00769A84">
        <w:rPr>
          <w:sz w:val="24"/>
          <w:szCs w:val="24"/>
        </w:rPr>
        <w:t xml:space="preserve">and what the outcome was? Please include what you did to overcome any barriers? </w:t>
      </w:r>
    </w:p>
    <w:p w14:paraId="67782096" w14:textId="76F83747" w:rsidR="27B49941" w:rsidRDefault="27B49941" w:rsidP="27B49941">
      <w:pPr>
        <w:pStyle w:val="ListParagraph"/>
        <w:rPr>
          <w:b/>
          <w:bCs/>
          <w:sz w:val="24"/>
          <w:szCs w:val="24"/>
        </w:rPr>
      </w:pPr>
    </w:p>
    <w:p w14:paraId="214D0554" w14:textId="6E3CFC01" w:rsidR="00903045" w:rsidRPr="000F501D" w:rsidRDefault="58C076CB" w:rsidP="4F3CE16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69A84">
        <w:rPr>
          <w:b/>
          <w:bCs/>
          <w:sz w:val="24"/>
          <w:szCs w:val="24"/>
        </w:rPr>
        <w:t xml:space="preserve">Collaborative Stakeholder Engagement: </w:t>
      </w:r>
      <w:r w:rsidRPr="00769A84">
        <w:rPr>
          <w:sz w:val="24"/>
          <w:szCs w:val="24"/>
        </w:rPr>
        <w:t xml:space="preserve">A significant part of this role involves collaborating with </w:t>
      </w:r>
      <w:r w:rsidR="2ED0C8D0" w:rsidRPr="00769A84">
        <w:rPr>
          <w:sz w:val="24"/>
          <w:szCs w:val="24"/>
        </w:rPr>
        <w:t xml:space="preserve">unpaid Carers, </w:t>
      </w:r>
      <w:r w:rsidR="63782F48" w:rsidRPr="00769A84">
        <w:rPr>
          <w:sz w:val="24"/>
          <w:szCs w:val="24"/>
        </w:rPr>
        <w:t>stakeholders</w:t>
      </w:r>
      <w:r w:rsidR="1580C219" w:rsidRPr="00769A84">
        <w:rPr>
          <w:sz w:val="24"/>
          <w:szCs w:val="24"/>
        </w:rPr>
        <w:t xml:space="preserve"> and </w:t>
      </w:r>
      <w:r w:rsidRPr="00769A84">
        <w:rPr>
          <w:sz w:val="24"/>
          <w:szCs w:val="24"/>
        </w:rPr>
        <w:t>external partners. Could you provide an example of a situation where you worked with a diverse group of stakeholders</w:t>
      </w:r>
      <w:r w:rsidR="76897798" w:rsidRPr="00769A84">
        <w:rPr>
          <w:sz w:val="24"/>
          <w:szCs w:val="24"/>
        </w:rPr>
        <w:t xml:space="preserve"> </w:t>
      </w:r>
      <w:r w:rsidRPr="00769A84">
        <w:rPr>
          <w:sz w:val="24"/>
          <w:szCs w:val="24"/>
        </w:rPr>
        <w:t>to develop program</w:t>
      </w:r>
      <w:r w:rsidR="115A2774" w:rsidRPr="00769A84">
        <w:rPr>
          <w:sz w:val="24"/>
          <w:szCs w:val="24"/>
        </w:rPr>
        <w:t>me or projects</w:t>
      </w:r>
      <w:r w:rsidRPr="00769A84">
        <w:rPr>
          <w:sz w:val="24"/>
          <w:szCs w:val="24"/>
        </w:rPr>
        <w:t xml:space="preserve"> goals, and what were the key challenges and successes of this collaboration?</w:t>
      </w:r>
    </w:p>
    <w:p w14:paraId="7965290E" w14:textId="77777777" w:rsidR="00CE3569" w:rsidRPr="00973787" w:rsidRDefault="00CE3569" w:rsidP="27B49941">
      <w:pPr>
        <w:rPr>
          <w:color w:val="1F4E79" w:themeColor="accent5" w:themeShade="80"/>
          <w:sz w:val="24"/>
          <w:szCs w:val="24"/>
        </w:rPr>
      </w:pPr>
      <w:r w:rsidRPr="27B49941">
        <w:rPr>
          <w:sz w:val="24"/>
          <w:szCs w:val="24"/>
        </w:rPr>
        <w:t xml:space="preserve">If shortlisted and invited for an interview, we will use your responses to these pre-interview questions as a key part of the interview process. This approach will allow us to gain deeper insights into your experiences and how they align with the needs of our organisation. </w:t>
      </w:r>
    </w:p>
    <w:p w14:paraId="38E508EE" w14:textId="4E6C6CE8" w:rsidR="00CE3569" w:rsidRDefault="077C0CD1" w:rsidP="4B98BBE0">
      <w:pPr>
        <w:rPr>
          <w:b/>
          <w:bCs/>
          <w:sz w:val="24"/>
          <w:szCs w:val="24"/>
        </w:rPr>
      </w:pPr>
      <w:r w:rsidRPr="27B49941">
        <w:rPr>
          <w:b/>
          <w:bCs/>
          <w:sz w:val="24"/>
          <w:szCs w:val="24"/>
        </w:rPr>
        <w:t xml:space="preserve">Applications should be sent to </w:t>
      </w:r>
      <w:r w:rsidR="21B47A86" w:rsidRPr="27B49941">
        <w:rPr>
          <w:b/>
          <w:bCs/>
          <w:sz w:val="24"/>
          <w:szCs w:val="24"/>
        </w:rPr>
        <w:t>julie.robinson@forwardcarers.org.uk</w:t>
      </w:r>
      <w:r w:rsidR="0C4BE0B4" w:rsidRPr="27B49941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Pr="27B49941">
        <w:rPr>
          <w:b/>
          <w:bCs/>
          <w:color w:val="FF0000"/>
          <w:sz w:val="24"/>
          <w:szCs w:val="24"/>
        </w:rPr>
        <w:t xml:space="preserve">by </w:t>
      </w:r>
      <w:r w:rsidR="61B7F5DF" w:rsidRPr="27B49941">
        <w:rPr>
          <w:b/>
          <w:bCs/>
          <w:color w:val="FF0000"/>
          <w:sz w:val="24"/>
          <w:szCs w:val="24"/>
        </w:rPr>
        <w:t>Wednesday 11</w:t>
      </w:r>
      <w:r w:rsidR="7CECB3A2" w:rsidRPr="27B49941">
        <w:rPr>
          <w:b/>
          <w:bCs/>
          <w:color w:val="FF0000"/>
          <w:sz w:val="24"/>
          <w:szCs w:val="24"/>
        </w:rPr>
        <w:t>th</w:t>
      </w:r>
      <w:r w:rsidRPr="27B49941">
        <w:rPr>
          <w:b/>
          <w:bCs/>
          <w:color w:val="FF0000"/>
          <w:sz w:val="24"/>
          <w:szCs w:val="24"/>
        </w:rPr>
        <w:t xml:space="preserve"> </w:t>
      </w:r>
      <w:r w:rsidR="79AC3AAC" w:rsidRPr="27B49941">
        <w:rPr>
          <w:b/>
          <w:bCs/>
          <w:color w:val="FF0000"/>
          <w:sz w:val="24"/>
          <w:szCs w:val="24"/>
        </w:rPr>
        <w:t>March</w:t>
      </w:r>
      <w:r w:rsidR="744C219F" w:rsidRPr="27B49941">
        <w:rPr>
          <w:b/>
          <w:bCs/>
          <w:color w:val="FF0000"/>
          <w:sz w:val="24"/>
          <w:szCs w:val="24"/>
        </w:rPr>
        <w:t xml:space="preserve"> 2026</w:t>
      </w:r>
      <w:r w:rsidRPr="27B49941">
        <w:rPr>
          <w:b/>
          <w:bCs/>
          <w:color w:val="FF0000"/>
          <w:sz w:val="24"/>
          <w:szCs w:val="24"/>
        </w:rPr>
        <w:t xml:space="preserve"> </w:t>
      </w:r>
      <w:r w:rsidRPr="27B49941">
        <w:rPr>
          <w:b/>
          <w:bCs/>
          <w:sz w:val="24"/>
          <w:szCs w:val="24"/>
        </w:rPr>
        <w:t xml:space="preserve">and interviews will be held </w:t>
      </w:r>
      <w:r w:rsidR="37AC1FFD" w:rsidRPr="27B49941">
        <w:rPr>
          <w:b/>
          <w:bCs/>
          <w:sz w:val="24"/>
          <w:szCs w:val="24"/>
        </w:rPr>
        <w:t>on</w:t>
      </w:r>
      <w:r w:rsidR="37AC1FFD" w:rsidRPr="27B49941">
        <w:rPr>
          <w:b/>
          <w:bCs/>
          <w:color w:val="FF0000"/>
          <w:sz w:val="24"/>
          <w:szCs w:val="24"/>
        </w:rPr>
        <w:t xml:space="preserve"> </w:t>
      </w:r>
      <w:r w:rsidR="66419E0C" w:rsidRPr="27B49941">
        <w:rPr>
          <w:b/>
          <w:bCs/>
          <w:color w:val="FF0000"/>
          <w:sz w:val="24"/>
          <w:szCs w:val="24"/>
        </w:rPr>
        <w:t>Wednesday</w:t>
      </w:r>
      <w:r w:rsidR="6AF87891" w:rsidRPr="27B49941">
        <w:rPr>
          <w:b/>
          <w:bCs/>
          <w:color w:val="FF0000"/>
          <w:sz w:val="24"/>
          <w:szCs w:val="24"/>
        </w:rPr>
        <w:t xml:space="preserve"> 1</w:t>
      </w:r>
      <w:r w:rsidR="2FE2AC0E" w:rsidRPr="27B49941">
        <w:rPr>
          <w:b/>
          <w:bCs/>
          <w:color w:val="FF0000"/>
          <w:sz w:val="24"/>
          <w:szCs w:val="24"/>
        </w:rPr>
        <w:t>8</w:t>
      </w:r>
      <w:r w:rsidR="37AC1FFD" w:rsidRPr="27B49941">
        <w:rPr>
          <w:b/>
          <w:bCs/>
          <w:color w:val="FF0000"/>
          <w:sz w:val="24"/>
          <w:szCs w:val="24"/>
          <w:vertAlign w:val="superscript"/>
        </w:rPr>
        <w:t>th</w:t>
      </w:r>
      <w:r w:rsidR="37AC1FFD" w:rsidRPr="27B49941">
        <w:rPr>
          <w:b/>
          <w:bCs/>
          <w:color w:val="FF0000"/>
          <w:sz w:val="24"/>
          <w:szCs w:val="24"/>
        </w:rPr>
        <w:t xml:space="preserve"> </w:t>
      </w:r>
      <w:r w:rsidR="47CF0607" w:rsidRPr="27B49941">
        <w:rPr>
          <w:b/>
          <w:bCs/>
          <w:color w:val="FF0000"/>
          <w:sz w:val="24"/>
          <w:szCs w:val="24"/>
        </w:rPr>
        <w:t xml:space="preserve">March </w:t>
      </w:r>
      <w:r w:rsidRPr="27B49941">
        <w:rPr>
          <w:b/>
          <w:bCs/>
          <w:color w:val="FF0000"/>
          <w:sz w:val="24"/>
          <w:szCs w:val="24"/>
        </w:rPr>
        <w:t>202</w:t>
      </w:r>
      <w:r w:rsidR="29254355" w:rsidRPr="27B49941">
        <w:rPr>
          <w:b/>
          <w:bCs/>
          <w:color w:val="FF0000"/>
          <w:sz w:val="24"/>
          <w:szCs w:val="24"/>
        </w:rPr>
        <w:t>6</w:t>
      </w:r>
      <w:r w:rsidRPr="27B49941">
        <w:rPr>
          <w:b/>
          <w:bCs/>
          <w:sz w:val="24"/>
          <w:szCs w:val="24"/>
        </w:rPr>
        <w:t>.</w:t>
      </w:r>
      <w:r w:rsidR="27E8909F" w:rsidRPr="27B49941">
        <w:rPr>
          <w:b/>
          <w:bCs/>
          <w:sz w:val="24"/>
          <w:szCs w:val="24"/>
        </w:rPr>
        <w:t xml:space="preserve"> Please notify us at the point of application if you will require an alternative date. Thank you </w:t>
      </w:r>
    </w:p>
    <w:p w14:paraId="40291235" w14:textId="7C85F4BC" w:rsidR="00CE3569" w:rsidRPr="00973787" w:rsidDel="002B7E5B" w:rsidRDefault="002B7E5B" w:rsidP="27B49941">
      <w:pPr>
        <w:spacing w:after="0"/>
        <w:rPr>
          <w:del w:id="2" w:author="Anna Smith" w:date="2024-03-15T11:17:00Z" w16du:dateUtc="2024-03-15T11:17:00Z"/>
          <w:b/>
          <w:bCs/>
          <w:sz w:val="24"/>
          <w:szCs w:val="24"/>
        </w:rPr>
      </w:pPr>
      <w:r w:rsidRPr="00769A84">
        <w:rPr>
          <w:b/>
          <w:bCs/>
          <w:sz w:val="24"/>
          <w:szCs w:val="24"/>
        </w:rPr>
        <w:t>If you are invited to interview, we will ask you about any adaptations or accessibility needs that will</w:t>
      </w:r>
      <w:r w:rsidR="0AABE802" w:rsidRPr="00769A84">
        <w:rPr>
          <w:b/>
          <w:bCs/>
          <w:sz w:val="24"/>
          <w:szCs w:val="24"/>
        </w:rPr>
        <w:t xml:space="preserve"> </w:t>
      </w:r>
      <w:r w:rsidRPr="00769A84">
        <w:rPr>
          <w:b/>
          <w:bCs/>
          <w:sz w:val="24"/>
          <w:szCs w:val="24"/>
        </w:rPr>
        <w:t>support you to bring your best self to the interview.</w:t>
      </w:r>
    </w:p>
    <w:p w14:paraId="4D979C89" w14:textId="77777777" w:rsidR="008C4C92" w:rsidRPr="00F76079" w:rsidRDefault="008C4C92" w:rsidP="00D10675">
      <w:pPr>
        <w:spacing w:after="0"/>
        <w:rPr>
          <w:rFonts w:cstheme="minorHAnsi"/>
          <w:b/>
          <w:sz w:val="24"/>
          <w:szCs w:val="24"/>
        </w:rPr>
      </w:pPr>
    </w:p>
    <w:sectPr w:rsidR="008C4C92" w:rsidRPr="00F76079" w:rsidSect="00101B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b5R2Q9Oc" int2:invalidationBookmarkName="" int2:hashCode="TDerYEDPz6EjsL" int2:id="QOrUjAcW">
      <int2:state int2:value="Rejected" int2:type="AugLoop_Text_Critique"/>
    </int2:bookmark>
    <int2:bookmark int2:bookmarkName="_Int_rE2vQbP8" int2:invalidationBookmarkName="" int2:hashCode="2VocTzWannJ+2H" int2:id="6w13hQVH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E6913"/>
    <w:multiLevelType w:val="hybridMultilevel"/>
    <w:tmpl w:val="87147316"/>
    <w:lvl w:ilvl="0" w:tplc="0738361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D50A19"/>
    <w:multiLevelType w:val="hybridMultilevel"/>
    <w:tmpl w:val="460CA3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4E5FEC"/>
    <w:multiLevelType w:val="multilevel"/>
    <w:tmpl w:val="7D70A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6F5083D"/>
    <w:multiLevelType w:val="multilevel"/>
    <w:tmpl w:val="7D70A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7242F96"/>
    <w:multiLevelType w:val="hybridMultilevel"/>
    <w:tmpl w:val="A43AD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B5644B"/>
    <w:multiLevelType w:val="hybridMultilevel"/>
    <w:tmpl w:val="51A0E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695936"/>
    <w:multiLevelType w:val="hybridMultilevel"/>
    <w:tmpl w:val="4A5AF4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54B01C7"/>
    <w:multiLevelType w:val="hybridMultilevel"/>
    <w:tmpl w:val="AF90D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5553CF"/>
    <w:multiLevelType w:val="hybridMultilevel"/>
    <w:tmpl w:val="FBF2F4A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A841C1"/>
    <w:multiLevelType w:val="hybridMultilevel"/>
    <w:tmpl w:val="1B68EA6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C3D07AE"/>
    <w:multiLevelType w:val="hybridMultilevel"/>
    <w:tmpl w:val="F52C57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81463A"/>
    <w:multiLevelType w:val="hybridMultilevel"/>
    <w:tmpl w:val="C1A8C7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1C640D"/>
    <w:multiLevelType w:val="hybridMultilevel"/>
    <w:tmpl w:val="3E909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F31D42"/>
    <w:multiLevelType w:val="hybridMultilevel"/>
    <w:tmpl w:val="27DA37B4"/>
    <w:lvl w:ilvl="0" w:tplc="690EA8A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32F6F61"/>
    <w:multiLevelType w:val="hybridMultilevel"/>
    <w:tmpl w:val="70E09C58"/>
    <w:lvl w:ilvl="0" w:tplc="58F8799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46C6641"/>
    <w:multiLevelType w:val="multilevel"/>
    <w:tmpl w:val="245AF7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654894"/>
    <w:multiLevelType w:val="hybridMultilevel"/>
    <w:tmpl w:val="40184146"/>
    <w:lvl w:ilvl="0" w:tplc="E732F450">
      <w:start w:val="1"/>
      <w:numFmt w:val="bullet"/>
      <w:lvlText w:val=""/>
      <w:lvlJc w:val="left"/>
      <w:pPr>
        <w:ind w:left="964" w:hanging="24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D73A76"/>
    <w:multiLevelType w:val="hybridMultilevel"/>
    <w:tmpl w:val="1DB8A6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566AA44"/>
    <w:multiLevelType w:val="hybridMultilevel"/>
    <w:tmpl w:val="7AA6B5A6"/>
    <w:lvl w:ilvl="0" w:tplc="10DE90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24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C2E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1A7A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3E2D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3207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B84D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A403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E622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3244B0"/>
    <w:multiLevelType w:val="hybridMultilevel"/>
    <w:tmpl w:val="9870B0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CEF4C2E"/>
    <w:multiLevelType w:val="hybridMultilevel"/>
    <w:tmpl w:val="9064C8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9A032E4"/>
    <w:multiLevelType w:val="hybridMultilevel"/>
    <w:tmpl w:val="0002AA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06C11EB"/>
    <w:multiLevelType w:val="hybridMultilevel"/>
    <w:tmpl w:val="273475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7B43A1"/>
    <w:multiLevelType w:val="hybridMultilevel"/>
    <w:tmpl w:val="744053B4"/>
    <w:lvl w:ilvl="0" w:tplc="7E0E7D98">
      <w:start w:val="1"/>
      <w:numFmt w:val="bullet"/>
      <w:lvlText w:val=""/>
      <w:lvlJc w:val="left"/>
      <w:pPr>
        <w:ind w:left="964" w:hanging="39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B744BD2"/>
    <w:multiLevelType w:val="hybridMultilevel"/>
    <w:tmpl w:val="EE12D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13857"/>
    <w:multiLevelType w:val="hybridMultilevel"/>
    <w:tmpl w:val="419AF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A12303"/>
    <w:multiLevelType w:val="hybridMultilevel"/>
    <w:tmpl w:val="A0D471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F031BDF"/>
    <w:multiLevelType w:val="hybridMultilevel"/>
    <w:tmpl w:val="D10A2ABC"/>
    <w:lvl w:ilvl="0" w:tplc="76680E24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34036E0"/>
    <w:multiLevelType w:val="hybridMultilevel"/>
    <w:tmpl w:val="FA7860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7694C3F"/>
    <w:multiLevelType w:val="multilevel"/>
    <w:tmpl w:val="C8142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7BA6411"/>
    <w:multiLevelType w:val="hybridMultilevel"/>
    <w:tmpl w:val="42B44B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E427239"/>
    <w:multiLevelType w:val="hybridMultilevel"/>
    <w:tmpl w:val="72FA3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9463930">
    <w:abstractNumId w:val="18"/>
  </w:num>
  <w:num w:numId="2" w16cid:durableId="1308969038">
    <w:abstractNumId w:val="15"/>
  </w:num>
  <w:num w:numId="3" w16cid:durableId="1765026924">
    <w:abstractNumId w:val="5"/>
  </w:num>
  <w:num w:numId="4" w16cid:durableId="257952800">
    <w:abstractNumId w:val="21"/>
  </w:num>
  <w:num w:numId="5" w16cid:durableId="2116896571">
    <w:abstractNumId w:val="6"/>
  </w:num>
  <w:num w:numId="6" w16cid:durableId="1680036303">
    <w:abstractNumId w:val="8"/>
  </w:num>
  <w:num w:numId="7" w16cid:durableId="1977182598">
    <w:abstractNumId w:val="17"/>
  </w:num>
  <w:num w:numId="8" w16cid:durableId="957569549">
    <w:abstractNumId w:val="9"/>
  </w:num>
  <w:num w:numId="9" w16cid:durableId="518350531">
    <w:abstractNumId w:val="30"/>
  </w:num>
  <w:num w:numId="10" w16cid:durableId="1201625109">
    <w:abstractNumId w:val="19"/>
  </w:num>
  <w:num w:numId="11" w16cid:durableId="734861056">
    <w:abstractNumId w:val="20"/>
  </w:num>
  <w:num w:numId="12" w16cid:durableId="1756197274">
    <w:abstractNumId w:val="10"/>
  </w:num>
  <w:num w:numId="13" w16cid:durableId="90859575">
    <w:abstractNumId w:val="1"/>
  </w:num>
  <w:num w:numId="14" w16cid:durableId="1230459714">
    <w:abstractNumId w:val="28"/>
  </w:num>
  <w:num w:numId="15" w16cid:durableId="422916805">
    <w:abstractNumId w:val="11"/>
  </w:num>
  <w:num w:numId="16" w16cid:durableId="1245799228">
    <w:abstractNumId w:val="0"/>
  </w:num>
  <w:num w:numId="17" w16cid:durableId="1181889685">
    <w:abstractNumId w:val="27"/>
  </w:num>
  <w:num w:numId="18" w16cid:durableId="1056389069">
    <w:abstractNumId w:val="16"/>
  </w:num>
  <w:num w:numId="19" w16cid:durableId="85809089">
    <w:abstractNumId w:val="23"/>
  </w:num>
  <w:num w:numId="20" w16cid:durableId="81344478">
    <w:abstractNumId w:val="14"/>
  </w:num>
  <w:num w:numId="21" w16cid:durableId="1654990986">
    <w:abstractNumId w:val="13"/>
  </w:num>
  <w:num w:numId="22" w16cid:durableId="134371921">
    <w:abstractNumId w:val="7"/>
  </w:num>
  <w:num w:numId="23" w16cid:durableId="1911308489">
    <w:abstractNumId w:val="12"/>
  </w:num>
  <w:num w:numId="24" w16cid:durableId="1536650160">
    <w:abstractNumId w:val="31"/>
  </w:num>
  <w:num w:numId="25" w16cid:durableId="1040203491">
    <w:abstractNumId w:val="24"/>
  </w:num>
  <w:num w:numId="26" w16cid:durableId="177351524">
    <w:abstractNumId w:val="25"/>
  </w:num>
  <w:num w:numId="27" w16cid:durableId="1696879294">
    <w:abstractNumId w:val="4"/>
  </w:num>
  <w:num w:numId="28" w16cid:durableId="1514686020">
    <w:abstractNumId w:val="26"/>
  </w:num>
  <w:num w:numId="29" w16cid:durableId="946622625">
    <w:abstractNumId w:val="2"/>
  </w:num>
  <w:num w:numId="30" w16cid:durableId="571812933">
    <w:abstractNumId w:val="3"/>
  </w:num>
  <w:num w:numId="31" w16cid:durableId="2104453602">
    <w:abstractNumId w:val="22"/>
  </w:num>
  <w:num w:numId="32" w16cid:durableId="212743245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373"/>
    <w:rsid w:val="00001E1D"/>
    <w:rsid w:val="00010C38"/>
    <w:rsid w:val="00011EAC"/>
    <w:rsid w:val="00022019"/>
    <w:rsid w:val="000316BB"/>
    <w:rsid w:val="00040383"/>
    <w:rsid w:val="0004104F"/>
    <w:rsid w:val="00056FB2"/>
    <w:rsid w:val="000933A3"/>
    <w:rsid w:val="000D0BBA"/>
    <w:rsid w:val="000F069F"/>
    <w:rsid w:val="000F501D"/>
    <w:rsid w:val="00101BA4"/>
    <w:rsid w:val="00101CA0"/>
    <w:rsid w:val="00125C92"/>
    <w:rsid w:val="00136CBF"/>
    <w:rsid w:val="001431DC"/>
    <w:rsid w:val="0015391B"/>
    <w:rsid w:val="00160056"/>
    <w:rsid w:val="00160D61"/>
    <w:rsid w:val="00163D4A"/>
    <w:rsid w:val="00171D8A"/>
    <w:rsid w:val="00180E23"/>
    <w:rsid w:val="0019139A"/>
    <w:rsid w:val="001B15F9"/>
    <w:rsid w:val="001B69C2"/>
    <w:rsid w:val="001C1185"/>
    <w:rsid w:val="001C3A8B"/>
    <w:rsid w:val="001C639A"/>
    <w:rsid w:val="001E54B9"/>
    <w:rsid w:val="001F2EA2"/>
    <w:rsid w:val="00200988"/>
    <w:rsid w:val="002076D3"/>
    <w:rsid w:val="00211956"/>
    <w:rsid w:val="002309AB"/>
    <w:rsid w:val="00234948"/>
    <w:rsid w:val="00234CCE"/>
    <w:rsid w:val="002355BF"/>
    <w:rsid w:val="002467E1"/>
    <w:rsid w:val="00251F1A"/>
    <w:rsid w:val="00265EAF"/>
    <w:rsid w:val="00266536"/>
    <w:rsid w:val="0028039C"/>
    <w:rsid w:val="00293BBA"/>
    <w:rsid w:val="002B14F8"/>
    <w:rsid w:val="002B3EC0"/>
    <w:rsid w:val="002B7E5B"/>
    <w:rsid w:val="002C6300"/>
    <w:rsid w:val="002E2A4A"/>
    <w:rsid w:val="002E7B57"/>
    <w:rsid w:val="002F23A3"/>
    <w:rsid w:val="003019D0"/>
    <w:rsid w:val="003270C0"/>
    <w:rsid w:val="00332ED9"/>
    <w:rsid w:val="00343B50"/>
    <w:rsid w:val="00351D25"/>
    <w:rsid w:val="003550E4"/>
    <w:rsid w:val="00356A5E"/>
    <w:rsid w:val="00365999"/>
    <w:rsid w:val="0036748B"/>
    <w:rsid w:val="00377082"/>
    <w:rsid w:val="003834A0"/>
    <w:rsid w:val="0039057F"/>
    <w:rsid w:val="003C1A2E"/>
    <w:rsid w:val="003E5DC5"/>
    <w:rsid w:val="003E79D3"/>
    <w:rsid w:val="003F690B"/>
    <w:rsid w:val="00401A03"/>
    <w:rsid w:val="00424ED3"/>
    <w:rsid w:val="00463F92"/>
    <w:rsid w:val="00480E8E"/>
    <w:rsid w:val="00480EFF"/>
    <w:rsid w:val="004B774F"/>
    <w:rsid w:val="004C3238"/>
    <w:rsid w:val="004C5B3C"/>
    <w:rsid w:val="004C62BF"/>
    <w:rsid w:val="004C634B"/>
    <w:rsid w:val="004C7AF6"/>
    <w:rsid w:val="004D548D"/>
    <w:rsid w:val="004E0D13"/>
    <w:rsid w:val="004E6465"/>
    <w:rsid w:val="004F0FBE"/>
    <w:rsid w:val="005127C5"/>
    <w:rsid w:val="0053071A"/>
    <w:rsid w:val="00531690"/>
    <w:rsid w:val="00536B2D"/>
    <w:rsid w:val="0058375A"/>
    <w:rsid w:val="00590EEB"/>
    <w:rsid w:val="005963E8"/>
    <w:rsid w:val="005B3A8C"/>
    <w:rsid w:val="005B448B"/>
    <w:rsid w:val="005C4C14"/>
    <w:rsid w:val="00620FC5"/>
    <w:rsid w:val="00626A2B"/>
    <w:rsid w:val="006357A7"/>
    <w:rsid w:val="006423DC"/>
    <w:rsid w:val="00642976"/>
    <w:rsid w:val="00672E62"/>
    <w:rsid w:val="00674722"/>
    <w:rsid w:val="00697AAB"/>
    <w:rsid w:val="006B0165"/>
    <w:rsid w:val="006C1E3A"/>
    <w:rsid w:val="006C67CE"/>
    <w:rsid w:val="006E6FA9"/>
    <w:rsid w:val="006F0273"/>
    <w:rsid w:val="006F62EF"/>
    <w:rsid w:val="00705487"/>
    <w:rsid w:val="00714454"/>
    <w:rsid w:val="0071490E"/>
    <w:rsid w:val="00726EA0"/>
    <w:rsid w:val="00734C78"/>
    <w:rsid w:val="00755F7B"/>
    <w:rsid w:val="0076498D"/>
    <w:rsid w:val="00767298"/>
    <w:rsid w:val="00767413"/>
    <w:rsid w:val="00769A84"/>
    <w:rsid w:val="00771A6B"/>
    <w:rsid w:val="00772B1A"/>
    <w:rsid w:val="00782731"/>
    <w:rsid w:val="00785A72"/>
    <w:rsid w:val="0079132A"/>
    <w:rsid w:val="00792710"/>
    <w:rsid w:val="007A2CAD"/>
    <w:rsid w:val="007B3F2A"/>
    <w:rsid w:val="007B6308"/>
    <w:rsid w:val="007F3A46"/>
    <w:rsid w:val="00880A13"/>
    <w:rsid w:val="008A0E1F"/>
    <w:rsid w:val="008B0C52"/>
    <w:rsid w:val="008B1105"/>
    <w:rsid w:val="008C4506"/>
    <w:rsid w:val="008C4C92"/>
    <w:rsid w:val="008D5312"/>
    <w:rsid w:val="008D566F"/>
    <w:rsid w:val="008E3E5C"/>
    <w:rsid w:val="008F4757"/>
    <w:rsid w:val="00903045"/>
    <w:rsid w:val="0090578F"/>
    <w:rsid w:val="009133E2"/>
    <w:rsid w:val="00923242"/>
    <w:rsid w:val="00925310"/>
    <w:rsid w:val="009461C9"/>
    <w:rsid w:val="009569C8"/>
    <w:rsid w:val="00961D7C"/>
    <w:rsid w:val="009648D4"/>
    <w:rsid w:val="00970F46"/>
    <w:rsid w:val="00974057"/>
    <w:rsid w:val="00991AA6"/>
    <w:rsid w:val="009A700B"/>
    <w:rsid w:val="009B69AE"/>
    <w:rsid w:val="009B7642"/>
    <w:rsid w:val="009C26B9"/>
    <w:rsid w:val="009C4725"/>
    <w:rsid w:val="009D4AA6"/>
    <w:rsid w:val="009D4F23"/>
    <w:rsid w:val="009E4676"/>
    <w:rsid w:val="009F2972"/>
    <w:rsid w:val="009F6B0F"/>
    <w:rsid w:val="00A0257C"/>
    <w:rsid w:val="00A04A64"/>
    <w:rsid w:val="00A16F90"/>
    <w:rsid w:val="00A46CDE"/>
    <w:rsid w:val="00A47475"/>
    <w:rsid w:val="00A56E45"/>
    <w:rsid w:val="00AB0753"/>
    <w:rsid w:val="00AB45CB"/>
    <w:rsid w:val="00AB7F78"/>
    <w:rsid w:val="00AC1B9F"/>
    <w:rsid w:val="00AC37AA"/>
    <w:rsid w:val="00AD16E7"/>
    <w:rsid w:val="00AD65C0"/>
    <w:rsid w:val="00AD7FB1"/>
    <w:rsid w:val="00AF7A87"/>
    <w:rsid w:val="00B247C5"/>
    <w:rsid w:val="00B31851"/>
    <w:rsid w:val="00B361F4"/>
    <w:rsid w:val="00B51F8D"/>
    <w:rsid w:val="00B5388F"/>
    <w:rsid w:val="00B5560C"/>
    <w:rsid w:val="00B646B1"/>
    <w:rsid w:val="00B70927"/>
    <w:rsid w:val="00B732E0"/>
    <w:rsid w:val="00B742E4"/>
    <w:rsid w:val="00B821AA"/>
    <w:rsid w:val="00BA6481"/>
    <w:rsid w:val="00BB0B59"/>
    <w:rsid w:val="00BC6DD7"/>
    <w:rsid w:val="00BE7E79"/>
    <w:rsid w:val="00BF1CCD"/>
    <w:rsid w:val="00C15534"/>
    <w:rsid w:val="00C34B03"/>
    <w:rsid w:val="00C3675F"/>
    <w:rsid w:val="00C5484C"/>
    <w:rsid w:val="00C67F73"/>
    <w:rsid w:val="00C71619"/>
    <w:rsid w:val="00C71FF0"/>
    <w:rsid w:val="00C9121A"/>
    <w:rsid w:val="00CB4FD8"/>
    <w:rsid w:val="00CC1E98"/>
    <w:rsid w:val="00CC31CE"/>
    <w:rsid w:val="00CE3569"/>
    <w:rsid w:val="00CF0D9A"/>
    <w:rsid w:val="00CF1774"/>
    <w:rsid w:val="00CF3E5A"/>
    <w:rsid w:val="00D0586B"/>
    <w:rsid w:val="00D10675"/>
    <w:rsid w:val="00D11031"/>
    <w:rsid w:val="00D2306E"/>
    <w:rsid w:val="00D31AFC"/>
    <w:rsid w:val="00D337C3"/>
    <w:rsid w:val="00D46741"/>
    <w:rsid w:val="00D518E0"/>
    <w:rsid w:val="00D52059"/>
    <w:rsid w:val="00D71DAD"/>
    <w:rsid w:val="00D8332A"/>
    <w:rsid w:val="00D85059"/>
    <w:rsid w:val="00D96604"/>
    <w:rsid w:val="00DB1FEA"/>
    <w:rsid w:val="00DB7B66"/>
    <w:rsid w:val="00DC2DF4"/>
    <w:rsid w:val="00DD1046"/>
    <w:rsid w:val="00DD4E89"/>
    <w:rsid w:val="00DE46E7"/>
    <w:rsid w:val="00E24373"/>
    <w:rsid w:val="00E27730"/>
    <w:rsid w:val="00E308A1"/>
    <w:rsid w:val="00E317B1"/>
    <w:rsid w:val="00E4296A"/>
    <w:rsid w:val="00E62777"/>
    <w:rsid w:val="00E64231"/>
    <w:rsid w:val="00E669E3"/>
    <w:rsid w:val="00E73166"/>
    <w:rsid w:val="00E76172"/>
    <w:rsid w:val="00E81CCE"/>
    <w:rsid w:val="00E83E40"/>
    <w:rsid w:val="00EA4279"/>
    <w:rsid w:val="00EB5730"/>
    <w:rsid w:val="00EC03C9"/>
    <w:rsid w:val="00EE0396"/>
    <w:rsid w:val="00EE3273"/>
    <w:rsid w:val="00EE3CF7"/>
    <w:rsid w:val="00EE79C2"/>
    <w:rsid w:val="00EF767D"/>
    <w:rsid w:val="00F01D50"/>
    <w:rsid w:val="00F03529"/>
    <w:rsid w:val="00F039AA"/>
    <w:rsid w:val="00F33703"/>
    <w:rsid w:val="00F35292"/>
    <w:rsid w:val="00F41241"/>
    <w:rsid w:val="00F70750"/>
    <w:rsid w:val="00F76079"/>
    <w:rsid w:val="00F76A1F"/>
    <w:rsid w:val="00F90F63"/>
    <w:rsid w:val="00FA17BB"/>
    <w:rsid w:val="00FB3E2D"/>
    <w:rsid w:val="00FB4185"/>
    <w:rsid w:val="00FB56D3"/>
    <w:rsid w:val="00FB5814"/>
    <w:rsid w:val="00FC2133"/>
    <w:rsid w:val="0164EAE8"/>
    <w:rsid w:val="016742BF"/>
    <w:rsid w:val="017CA2C0"/>
    <w:rsid w:val="01869936"/>
    <w:rsid w:val="01AFCEC6"/>
    <w:rsid w:val="01E2231A"/>
    <w:rsid w:val="01EAE710"/>
    <w:rsid w:val="0245D714"/>
    <w:rsid w:val="025CB8FD"/>
    <w:rsid w:val="02623137"/>
    <w:rsid w:val="0271F328"/>
    <w:rsid w:val="02B8CCCD"/>
    <w:rsid w:val="02BEFE4E"/>
    <w:rsid w:val="0312A9C0"/>
    <w:rsid w:val="032071AA"/>
    <w:rsid w:val="03227B7B"/>
    <w:rsid w:val="03274CE6"/>
    <w:rsid w:val="032F14B3"/>
    <w:rsid w:val="03306FB1"/>
    <w:rsid w:val="0334B804"/>
    <w:rsid w:val="033D93AB"/>
    <w:rsid w:val="03B7A15C"/>
    <w:rsid w:val="03E994FB"/>
    <w:rsid w:val="041C81C8"/>
    <w:rsid w:val="041E4C37"/>
    <w:rsid w:val="04270BD6"/>
    <w:rsid w:val="042D7B57"/>
    <w:rsid w:val="047EC11E"/>
    <w:rsid w:val="0498ECFD"/>
    <w:rsid w:val="04C046D7"/>
    <w:rsid w:val="04D92836"/>
    <w:rsid w:val="04E3A811"/>
    <w:rsid w:val="05052816"/>
    <w:rsid w:val="0585655C"/>
    <w:rsid w:val="0586AF48"/>
    <w:rsid w:val="05E4D9DB"/>
    <w:rsid w:val="0602B587"/>
    <w:rsid w:val="0647BE84"/>
    <w:rsid w:val="064B6944"/>
    <w:rsid w:val="06746C8F"/>
    <w:rsid w:val="068306AA"/>
    <w:rsid w:val="06904D8E"/>
    <w:rsid w:val="06D13C60"/>
    <w:rsid w:val="06E64903"/>
    <w:rsid w:val="077C0CD1"/>
    <w:rsid w:val="07D20F2F"/>
    <w:rsid w:val="081F104A"/>
    <w:rsid w:val="0822D046"/>
    <w:rsid w:val="0848B97E"/>
    <w:rsid w:val="089C7F6B"/>
    <w:rsid w:val="08B4DD08"/>
    <w:rsid w:val="090EC94B"/>
    <w:rsid w:val="09434A86"/>
    <w:rsid w:val="094BD754"/>
    <w:rsid w:val="0995AB17"/>
    <w:rsid w:val="099CDF4A"/>
    <w:rsid w:val="09C8CA4E"/>
    <w:rsid w:val="0A14628F"/>
    <w:rsid w:val="0A1DE9C5"/>
    <w:rsid w:val="0A92F179"/>
    <w:rsid w:val="0AA43539"/>
    <w:rsid w:val="0AABE802"/>
    <w:rsid w:val="0AE7A7B5"/>
    <w:rsid w:val="0AFDA694"/>
    <w:rsid w:val="0B09AFF1"/>
    <w:rsid w:val="0B2B838F"/>
    <w:rsid w:val="0B2D2EDD"/>
    <w:rsid w:val="0B4D6D58"/>
    <w:rsid w:val="0B88DF8A"/>
    <w:rsid w:val="0B913EB2"/>
    <w:rsid w:val="0BAF24E7"/>
    <w:rsid w:val="0BECA66F"/>
    <w:rsid w:val="0BFE22BB"/>
    <w:rsid w:val="0C3913B5"/>
    <w:rsid w:val="0C4BE0B4"/>
    <w:rsid w:val="0C664FA3"/>
    <w:rsid w:val="0C6F079E"/>
    <w:rsid w:val="0C72B1D0"/>
    <w:rsid w:val="0CE3AE13"/>
    <w:rsid w:val="0CF2816D"/>
    <w:rsid w:val="0D402E35"/>
    <w:rsid w:val="0D462562"/>
    <w:rsid w:val="0D919A9E"/>
    <w:rsid w:val="0DAD78A1"/>
    <w:rsid w:val="0DCE8E33"/>
    <w:rsid w:val="0DD837F0"/>
    <w:rsid w:val="0E31A20D"/>
    <w:rsid w:val="0E354756"/>
    <w:rsid w:val="0E8E51CE"/>
    <w:rsid w:val="0EC9819D"/>
    <w:rsid w:val="0EDBFE96"/>
    <w:rsid w:val="0EE92829"/>
    <w:rsid w:val="0F06ECFB"/>
    <w:rsid w:val="0F452793"/>
    <w:rsid w:val="0F583D72"/>
    <w:rsid w:val="0F5B78F3"/>
    <w:rsid w:val="0F5C839D"/>
    <w:rsid w:val="0F6AC19F"/>
    <w:rsid w:val="0F7293C4"/>
    <w:rsid w:val="0F8BBC21"/>
    <w:rsid w:val="0FE826E8"/>
    <w:rsid w:val="10231297"/>
    <w:rsid w:val="10233C5B"/>
    <w:rsid w:val="102A222F"/>
    <w:rsid w:val="109F9067"/>
    <w:rsid w:val="10C57CBA"/>
    <w:rsid w:val="10C81803"/>
    <w:rsid w:val="10EA87D6"/>
    <w:rsid w:val="113FE467"/>
    <w:rsid w:val="11454B88"/>
    <w:rsid w:val="115A2774"/>
    <w:rsid w:val="1165857F"/>
    <w:rsid w:val="1169F87E"/>
    <w:rsid w:val="117BBE2A"/>
    <w:rsid w:val="11BF0CBC"/>
    <w:rsid w:val="11C5F290"/>
    <w:rsid w:val="1205936B"/>
    <w:rsid w:val="1228FBAA"/>
    <w:rsid w:val="12522A1D"/>
    <w:rsid w:val="12650BC1"/>
    <w:rsid w:val="12A89F1D"/>
    <w:rsid w:val="12F0ADBE"/>
    <w:rsid w:val="12FA4446"/>
    <w:rsid w:val="1308B879"/>
    <w:rsid w:val="130C4902"/>
    <w:rsid w:val="13615E75"/>
    <w:rsid w:val="139AC783"/>
    <w:rsid w:val="13C95AA2"/>
    <w:rsid w:val="13FFB8C5"/>
    <w:rsid w:val="1400DC22"/>
    <w:rsid w:val="1425B682"/>
    <w:rsid w:val="143E5D33"/>
    <w:rsid w:val="14515EC0"/>
    <w:rsid w:val="145A61C4"/>
    <w:rsid w:val="14A488DA"/>
    <w:rsid w:val="14A7D0CB"/>
    <w:rsid w:val="14B40BAC"/>
    <w:rsid w:val="14DF0B6D"/>
    <w:rsid w:val="14FD9352"/>
    <w:rsid w:val="152B55D8"/>
    <w:rsid w:val="154AD230"/>
    <w:rsid w:val="156CF226"/>
    <w:rsid w:val="1577F913"/>
    <w:rsid w:val="1580C219"/>
    <w:rsid w:val="15A6F1CD"/>
    <w:rsid w:val="15B3DBA7"/>
    <w:rsid w:val="15BF5FCF"/>
    <w:rsid w:val="15CABA77"/>
    <w:rsid w:val="15D56E8C"/>
    <w:rsid w:val="15F11F9D"/>
    <w:rsid w:val="15FAFDA5"/>
    <w:rsid w:val="1654B170"/>
    <w:rsid w:val="166E3636"/>
    <w:rsid w:val="167623BC"/>
    <w:rsid w:val="168A9059"/>
    <w:rsid w:val="168B1C61"/>
    <w:rsid w:val="16A698D1"/>
    <w:rsid w:val="16C5FD1C"/>
    <w:rsid w:val="16D1A29C"/>
    <w:rsid w:val="171E5CB3"/>
    <w:rsid w:val="17387CE4"/>
    <w:rsid w:val="173AFE5E"/>
    <w:rsid w:val="1747E9C1"/>
    <w:rsid w:val="17581D7A"/>
    <w:rsid w:val="176289F3"/>
    <w:rsid w:val="17AF66B8"/>
    <w:rsid w:val="17CA3B24"/>
    <w:rsid w:val="181B0C8F"/>
    <w:rsid w:val="182C0B34"/>
    <w:rsid w:val="1877C6D2"/>
    <w:rsid w:val="18CE5C53"/>
    <w:rsid w:val="193FDE98"/>
    <w:rsid w:val="194D610A"/>
    <w:rsid w:val="19925B97"/>
    <w:rsid w:val="19AD2144"/>
    <w:rsid w:val="19AF1AAC"/>
    <w:rsid w:val="19D3C7B7"/>
    <w:rsid w:val="1A1A1A03"/>
    <w:rsid w:val="1A3BFB15"/>
    <w:rsid w:val="1A55320A"/>
    <w:rsid w:val="1A6BBCF0"/>
    <w:rsid w:val="1A701DA6"/>
    <w:rsid w:val="1AA36B26"/>
    <w:rsid w:val="1AA3B185"/>
    <w:rsid w:val="1AC5A1DF"/>
    <w:rsid w:val="1B4994DF"/>
    <w:rsid w:val="1B4AEB0D"/>
    <w:rsid w:val="1B88D356"/>
    <w:rsid w:val="1BB2DC93"/>
    <w:rsid w:val="1BB5511F"/>
    <w:rsid w:val="1C5D35F0"/>
    <w:rsid w:val="1CA646FB"/>
    <w:rsid w:val="1CCBF044"/>
    <w:rsid w:val="1CCC71BC"/>
    <w:rsid w:val="1CDA3C96"/>
    <w:rsid w:val="1CFD10F9"/>
    <w:rsid w:val="1CFF7C57"/>
    <w:rsid w:val="1D512180"/>
    <w:rsid w:val="1DCA7ACA"/>
    <w:rsid w:val="1E14564B"/>
    <w:rsid w:val="1E9B4CB8"/>
    <w:rsid w:val="1E9D8FC4"/>
    <w:rsid w:val="1EA1A171"/>
    <w:rsid w:val="1EFA0E1E"/>
    <w:rsid w:val="1F32E4CA"/>
    <w:rsid w:val="1F6061E6"/>
    <w:rsid w:val="1F653A47"/>
    <w:rsid w:val="1FB87D11"/>
    <w:rsid w:val="20155231"/>
    <w:rsid w:val="20396025"/>
    <w:rsid w:val="2040EFBE"/>
    <w:rsid w:val="2080B067"/>
    <w:rsid w:val="20C9409A"/>
    <w:rsid w:val="21038027"/>
    <w:rsid w:val="210B3311"/>
    <w:rsid w:val="21155253"/>
    <w:rsid w:val="214BB073"/>
    <w:rsid w:val="2174FA89"/>
    <w:rsid w:val="21AE824B"/>
    <w:rsid w:val="21B47A86"/>
    <w:rsid w:val="21C02419"/>
    <w:rsid w:val="22226C32"/>
    <w:rsid w:val="222887C8"/>
    <w:rsid w:val="2241E50C"/>
    <w:rsid w:val="22470CFA"/>
    <w:rsid w:val="225135BF"/>
    <w:rsid w:val="225B3BAB"/>
    <w:rsid w:val="229802A8"/>
    <w:rsid w:val="22AD6D3C"/>
    <w:rsid w:val="23815D8D"/>
    <w:rsid w:val="23A562C7"/>
    <w:rsid w:val="23E2DD5B"/>
    <w:rsid w:val="23E76E5F"/>
    <w:rsid w:val="23F735D3"/>
    <w:rsid w:val="23F9FA7A"/>
    <w:rsid w:val="24153B23"/>
    <w:rsid w:val="24269619"/>
    <w:rsid w:val="249F0E82"/>
    <w:rsid w:val="249FB1B5"/>
    <w:rsid w:val="24BAEFFC"/>
    <w:rsid w:val="24EB787F"/>
    <w:rsid w:val="2628CA7A"/>
    <w:rsid w:val="266A73E8"/>
    <w:rsid w:val="269C82B4"/>
    <w:rsid w:val="26C8D2E3"/>
    <w:rsid w:val="26CD46C5"/>
    <w:rsid w:val="26CDA862"/>
    <w:rsid w:val="2713BADE"/>
    <w:rsid w:val="2722A368"/>
    <w:rsid w:val="277EC9C7"/>
    <w:rsid w:val="27B49941"/>
    <w:rsid w:val="27E8909F"/>
    <w:rsid w:val="27F61693"/>
    <w:rsid w:val="281C97E7"/>
    <w:rsid w:val="28257C9E"/>
    <w:rsid w:val="285918D6"/>
    <w:rsid w:val="28A75F04"/>
    <w:rsid w:val="28EDE92C"/>
    <w:rsid w:val="29254355"/>
    <w:rsid w:val="292A7044"/>
    <w:rsid w:val="293083A9"/>
    <w:rsid w:val="296E6EBD"/>
    <w:rsid w:val="29B04199"/>
    <w:rsid w:val="2A07AE84"/>
    <w:rsid w:val="2A4B5BA0"/>
    <w:rsid w:val="2A94AA93"/>
    <w:rsid w:val="2AA89A78"/>
    <w:rsid w:val="2ACF4349"/>
    <w:rsid w:val="2AE675AD"/>
    <w:rsid w:val="2AF8721B"/>
    <w:rsid w:val="2B35239F"/>
    <w:rsid w:val="2B407EE0"/>
    <w:rsid w:val="2B42752C"/>
    <w:rsid w:val="2B637B30"/>
    <w:rsid w:val="2B6C906D"/>
    <w:rsid w:val="2B8B383F"/>
    <w:rsid w:val="2B90B6A5"/>
    <w:rsid w:val="2BAD2FFE"/>
    <w:rsid w:val="2BE31D4E"/>
    <w:rsid w:val="2BF70A0D"/>
    <w:rsid w:val="2C3A533F"/>
    <w:rsid w:val="2C686306"/>
    <w:rsid w:val="2C9F66D4"/>
    <w:rsid w:val="2CAFAB07"/>
    <w:rsid w:val="2D062622"/>
    <w:rsid w:val="2D08404C"/>
    <w:rsid w:val="2D511F81"/>
    <w:rsid w:val="2D52C2EA"/>
    <w:rsid w:val="2D6CB779"/>
    <w:rsid w:val="2D82FC62"/>
    <w:rsid w:val="2DF20E3B"/>
    <w:rsid w:val="2DFD18FA"/>
    <w:rsid w:val="2E1A6A61"/>
    <w:rsid w:val="2E240339"/>
    <w:rsid w:val="2E513390"/>
    <w:rsid w:val="2E645A37"/>
    <w:rsid w:val="2EB3B38E"/>
    <w:rsid w:val="2ED0C8D0"/>
    <w:rsid w:val="2F1ECCC3"/>
    <w:rsid w:val="2F78CF3D"/>
    <w:rsid w:val="2F7C0B9B"/>
    <w:rsid w:val="2F98E95B"/>
    <w:rsid w:val="2FAFA3B8"/>
    <w:rsid w:val="2FB9F6FD"/>
    <w:rsid w:val="2FC487E4"/>
    <w:rsid w:val="2FD50538"/>
    <w:rsid w:val="2FE2AC0E"/>
    <w:rsid w:val="301A016F"/>
    <w:rsid w:val="30625B1D"/>
    <w:rsid w:val="3098F781"/>
    <w:rsid w:val="30EBF0C4"/>
    <w:rsid w:val="31092643"/>
    <w:rsid w:val="31458999"/>
    <w:rsid w:val="3182B917"/>
    <w:rsid w:val="3199080D"/>
    <w:rsid w:val="31A5FC96"/>
    <w:rsid w:val="31BB2FA4"/>
    <w:rsid w:val="32019A71"/>
    <w:rsid w:val="322B064B"/>
    <w:rsid w:val="32342C8C"/>
    <w:rsid w:val="3254FAEC"/>
    <w:rsid w:val="3272F101"/>
    <w:rsid w:val="3296943D"/>
    <w:rsid w:val="32BE6F38"/>
    <w:rsid w:val="32C52695"/>
    <w:rsid w:val="33082B33"/>
    <w:rsid w:val="336780C9"/>
    <w:rsid w:val="33682F45"/>
    <w:rsid w:val="336ED6B0"/>
    <w:rsid w:val="3377D148"/>
    <w:rsid w:val="33F23DE6"/>
    <w:rsid w:val="340EC162"/>
    <w:rsid w:val="34229064"/>
    <w:rsid w:val="348100C5"/>
    <w:rsid w:val="34B700B7"/>
    <w:rsid w:val="34CB8AEB"/>
    <w:rsid w:val="351A0A21"/>
    <w:rsid w:val="355903ED"/>
    <w:rsid w:val="358A8EA9"/>
    <w:rsid w:val="35E28BB3"/>
    <w:rsid w:val="35FD8FA8"/>
    <w:rsid w:val="363A0DC9"/>
    <w:rsid w:val="366F6C1C"/>
    <w:rsid w:val="36C7FEFD"/>
    <w:rsid w:val="3737D94A"/>
    <w:rsid w:val="375B3248"/>
    <w:rsid w:val="37871D80"/>
    <w:rsid w:val="379E16F7"/>
    <w:rsid w:val="37AC1FFD"/>
    <w:rsid w:val="37F5588D"/>
    <w:rsid w:val="382DCADF"/>
    <w:rsid w:val="383C7626"/>
    <w:rsid w:val="38474C94"/>
    <w:rsid w:val="3883A4B0"/>
    <w:rsid w:val="388E81C2"/>
    <w:rsid w:val="388EEE87"/>
    <w:rsid w:val="3891AED3"/>
    <w:rsid w:val="390C2D1F"/>
    <w:rsid w:val="39143F7E"/>
    <w:rsid w:val="3938C14C"/>
    <w:rsid w:val="393B7EC6"/>
    <w:rsid w:val="3974342B"/>
    <w:rsid w:val="39A70CDE"/>
    <w:rsid w:val="39B1E11D"/>
    <w:rsid w:val="39D56D14"/>
    <w:rsid w:val="39D60EFD"/>
    <w:rsid w:val="39E31CF5"/>
    <w:rsid w:val="3A2105D7"/>
    <w:rsid w:val="3A5AAEAB"/>
    <w:rsid w:val="3A5E332F"/>
    <w:rsid w:val="3A815ACA"/>
    <w:rsid w:val="3AEB7347"/>
    <w:rsid w:val="3AF62D82"/>
    <w:rsid w:val="3B6AB3D6"/>
    <w:rsid w:val="3B6AEF94"/>
    <w:rsid w:val="3BAE05F4"/>
    <w:rsid w:val="3BFD3490"/>
    <w:rsid w:val="3BFD4FCB"/>
    <w:rsid w:val="3C19F022"/>
    <w:rsid w:val="3C4F5702"/>
    <w:rsid w:val="3CAE6CAB"/>
    <w:rsid w:val="3CE60AB4"/>
    <w:rsid w:val="3DA10DB2"/>
    <w:rsid w:val="3DAFF63C"/>
    <w:rsid w:val="3E072E2A"/>
    <w:rsid w:val="3E7A7E01"/>
    <w:rsid w:val="3ED33837"/>
    <w:rsid w:val="3EE49C0C"/>
    <w:rsid w:val="3EF584EB"/>
    <w:rsid w:val="3F86BCBA"/>
    <w:rsid w:val="3F8817CB"/>
    <w:rsid w:val="3F8C6570"/>
    <w:rsid w:val="3FA471EE"/>
    <w:rsid w:val="3FA8079A"/>
    <w:rsid w:val="40129F84"/>
    <w:rsid w:val="404E9FD3"/>
    <w:rsid w:val="40806C6D"/>
    <w:rsid w:val="40A6D193"/>
    <w:rsid w:val="40C6E3F5"/>
    <w:rsid w:val="4102148E"/>
    <w:rsid w:val="41D3E320"/>
    <w:rsid w:val="41D4983B"/>
    <w:rsid w:val="41DCAF24"/>
    <w:rsid w:val="424422B5"/>
    <w:rsid w:val="42549891"/>
    <w:rsid w:val="425EECF5"/>
    <w:rsid w:val="427EFD22"/>
    <w:rsid w:val="42CABFDC"/>
    <w:rsid w:val="42F0E704"/>
    <w:rsid w:val="432794C2"/>
    <w:rsid w:val="432BB9CD"/>
    <w:rsid w:val="43864095"/>
    <w:rsid w:val="43869E42"/>
    <w:rsid w:val="438A4B89"/>
    <w:rsid w:val="43BEC223"/>
    <w:rsid w:val="43C1487D"/>
    <w:rsid w:val="43CF2800"/>
    <w:rsid w:val="440BD9AA"/>
    <w:rsid w:val="442CD2B2"/>
    <w:rsid w:val="442DABF3"/>
    <w:rsid w:val="4439B550"/>
    <w:rsid w:val="447D8D8B"/>
    <w:rsid w:val="448A2F81"/>
    <w:rsid w:val="44A89F4D"/>
    <w:rsid w:val="44E47B4E"/>
    <w:rsid w:val="44F2A170"/>
    <w:rsid w:val="452210F6"/>
    <w:rsid w:val="45527DA7"/>
    <w:rsid w:val="455AF480"/>
    <w:rsid w:val="458D191B"/>
    <w:rsid w:val="45BB98B3"/>
    <w:rsid w:val="45C8A313"/>
    <w:rsid w:val="4613B372"/>
    <w:rsid w:val="4656CDCE"/>
    <w:rsid w:val="46BDE157"/>
    <w:rsid w:val="476894A6"/>
    <w:rsid w:val="476E631D"/>
    <w:rsid w:val="47ACD21F"/>
    <w:rsid w:val="47CF0607"/>
    <w:rsid w:val="47D5B18F"/>
    <w:rsid w:val="4821E975"/>
    <w:rsid w:val="482686F7"/>
    <w:rsid w:val="48532373"/>
    <w:rsid w:val="486E0658"/>
    <w:rsid w:val="48930029"/>
    <w:rsid w:val="48C31246"/>
    <w:rsid w:val="48DBFA5A"/>
    <w:rsid w:val="48EA13D9"/>
    <w:rsid w:val="49462752"/>
    <w:rsid w:val="49A3D44C"/>
    <w:rsid w:val="4A25EECA"/>
    <w:rsid w:val="4A4F90B9"/>
    <w:rsid w:val="4AC75FBA"/>
    <w:rsid w:val="4B23DA8F"/>
    <w:rsid w:val="4B2A7C5A"/>
    <w:rsid w:val="4B523DCA"/>
    <w:rsid w:val="4B98BBE0"/>
    <w:rsid w:val="4BA55B4E"/>
    <w:rsid w:val="4BA91227"/>
    <w:rsid w:val="4BCA1C36"/>
    <w:rsid w:val="4BDB539B"/>
    <w:rsid w:val="4C172440"/>
    <w:rsid w:val="4C407250"/>
    <w:rsid w:val="4C887FA4"/>
    <w:rsid w:val="4CB840CE"/>
    <w:rsid w:val="4CF9E04D"/>
    <w:rsid w:val="4D0BB065"/>
    <w:rsid w:val="4D1F61CB"/>
    <w:rsid w:val="4D535277"/>
    <w:rsid w:val="4D557BC3"/>
    <w:rsid w:val="4D5DD291"/>
    <w:rsid w:val="4D7F3AC3"/>
    <w:rsid w:val="4DB18820"/>
    <w:rsid w:val="4DD76BC3"/>
    <w:rsid w:val="4E053CFA"/>
    <w:rsid w:val="4E1A44E0"/>
    <w:rsid w:val="4E621D1C"/>
    <w:rsid w:val="4E7A0A1F"/>
    <w:rsid w:val="4E7C9E82"/>
    <w:rsid w:val="4EE984FF"/>
    <w:rsid w:val="4F3CE163"/>
    <w:rsid w:val="4F7D003A"/>
    <w:rsid w:val="4F81B2C2"/>
    <w:rsid w:val="4F9BF318"/>
    <w:rsid w:val="4FC5A9B5"/>
    <w:rsid w:val="5056267B"/>
    <w:rsid w:val="5066890A"/>
    <w:rsid w:val="507852D0"/>
    <w:rsid w:val="507A2C59"/>
    <w:rsid w:val="50A2BB40"/>
    <w:rsid w:val="50EBC4DA"/>
    <w:rsid w:val="5130F2F7"/>
    <w:rsid w:val="51462EF1"/>
    <w:rsid w:val="515E907C"/>
    <w:rsid w:val="516F5C61"/>
    <w:rsid w:val="51D07089"/>
    <w:rsid w:val="520FC489"/>
    <w:rsid w:val="524AF713"/>
    <w:rsid w:val="52CA9BB3"/>
    <w:rsid w:val="5323EE20"/>
    <w:rsid w:val="532415FF"/>
    <w:rsid w:val="534D7B42"/>
    <w:rsid w:val="535D4FAF"/>
    <w:rsid w:val="53653D35"/>
    <w:rsid w:val="538EA34F"/>
    <w:rsid w:val="53AB94EA"/>
    <w:rsid w:val="53BC9406"/>
    <w:rsid w:val="53F1D06B"/>
    <w:rsid w:val="542C3537"/>
    <w:rsid w:val="5434C573"/>
    <w:rsid w:val="544E24C0"/>
    <w:rsid w:val="547A88F8"/>
    <w:rsid w:val="5481E155"/>
    <w:rsid w:val="548C495E"/>
    <w:rsid w:val="549B34DB"/>
    <w:rsid w:val="549DE8BC"/>
    <w:rsid w:val="54F9D426"/>
    <w:rsid w:val="5580D150"/>
    <w:rsid w:val="559CB8A3"/>
    <w:rsid w:val="559EF067"/>
    <w:rsid w:val="55FB40FD"/>
    <w:rsid w:val="5609AF3F"/>
    <w:rsid w:val="56332504"/>
    <w:rsid w:val="563D873E"/>
    <w:rsid w:val="569D1BFC"/>
    <w:rsid w:val="56E335AC"/>
    <w:rsid w:val="5729E1A6"/>
    <w:rsid w:val="573C0B52"/>
    <w:rsid w:val="57429918"/>
    <w:rsid w:val="57618BBC"/>
    <w:rsid w:val="577F4C25"/>
    <w:rsid w:val="57D32F61"/>
    <w:rsid w:val="57E4C3C9"/>
    <w:rsid w:val="57F43AB8"/>
    <w:rsid w:val="580BAAF1"/>
    <w:rsid w:val="5825B29B"/>
    <w:rsid w:val="583706ED"/>
    <w:rsid w:val="586A01F8"/>
    <w:rsid w:val="58873777"/>
    <w:rsid w:val="5890D6CB"/>
    <w:rsid w:val="589955A9"/>
    <w:rsid w:val="58A2D1D9"/>
    <w:rsid w:val="58C076CB"/>
    <w:rsid w:val="58C55C17"/>
    <w:rsid w:val="58DE6979"/>
    <w:rsid w:val="592910B1"/>
    <w:rsid w:val="59313217"/>
    <w:rsid w:val="59B1CACC"/>
    <w:rsid w:val="59D47EB9"/>
    <w:rsid w:val="59F52367"/>
    <w:rsid w:val="59FE4091"/>
    <w:rsid w:val="5A1AD66E"/>
    <w:rsid w:val="5A4D17E5"/>
    <w:rsid w:val="5A7A39DA"/>
    <w:rsid w:val="5AB5DC8E"/>
    <w:rsid w:val="5ACC5F63"/>
    <w:rsid w:val="5B8CD296"/>
    <w:rsid w:val="5BA1A2BA"/>
    <w:rsid w:val="5BA3BAE9"/>
    <w:rsid w:val="5BDCC03F"/>
    <w:rsid w:val="5C143627"/>
    <w:rsid w:val="5C18413D"/>
    <w:rsid w:val="5C18B551"/>
    <w:rsid w:val="5C4AFD13"/>
    <w:rsid w:val="5C5855B4"/>
    <w:rsid w:val="5C6B83C6"/>
    <w:rsid w:val="5C6F4F92"/>
    <w:rsid w:val="5C959D0B"/>
    <w:rsid w:val="5CB1D661"/>
    <w:rsid w:val="5D7BA0DC"/>
    <w:rsid w:val="5DCD9A52"/>
    <w:rsid w:val="5DD0CD40"/>
    <w:rsid w:val="5DE6CD74"/>
    <w:rsid w:val="5E533912"/>
    <w:rsid w:val="5E66C8A6"/>
    <w:rsid w:val="5E7B4712"/>
    <w:rsid w:val="5E802E6C"/>
    <w:rsid w:val="5E88A957"/>
    <w:rsid w:val="5E9DB009"/>
    <w:rsid w:val="5EADAF76"/>
    <w:rsid w:val="5EC6A43F"/>
    <w:rsid w:val="5EDF5F9E"/>
    <w:rsid w:val="5EFC6D48"/>
    <w:rsid w:val="5F046A60"/>
    <w:rsid w:val="5F0A03D4"/>
    <w:rsid w:val="5F381ABF"/>
    <w:rsid w:val="5F88A9DB"/>
    <w:rsid w:val="5F894DB1"/>
    <w:rsid w:val="5FA7065C"/>
    <w:rsid w:val="5FB3BE80"/>
    <w:rsid w:val="5FD76342"/>
    <w:rsid w:val="60029907"/>
    <w:rsid w:val="6064CDC7"/>
    <w:rsid w:val="607513DD"/>
    <w:rsid w:val="60820164"/>
    <w:rsid w:val="608CCD9A"/>
    <w:rsid w:val="60A9470E"/>
    <w:rsid w:val="60E97B5E"/>
    <w:rsid w:val="60F783F1"/>
    <w:rsid w:val="60FEE85F"/>
    <w:rsid w:val="61861F2B"/>
    <w:rsid w:val="61978E2A"/>
    <w:rsid w:val="61B7F5DF"/>
    <w:rsid w:val="61E3C4FE"/>
    <w:rsid w:val="6200354C"/>
    <w:rsid w:val="62B02C19"/>
    <w:rsid w:val="62F40874"/>
    <w:rsid w:val="631DED9C"/>
    <w:rsid w:val="632C8A89"/>
    <w:rsid w:val="63524C4A"/>
    <w:rsid w:val="63782F48"/>
    <w:rsid w:val="637B60FF"/>
    <w:rsid w:val="637F955F"/>
    <w:rsid w:val="63A13E20"/>
    <w:rsid w:val="63D1DE65"/>
    <w:rsid w:val="63FD6171"/>
    <w:rsid w:val="63FFB1E1"/>
    <w:rsid w:val="64211C20"/>
    <w:rsid w:val="64528B59"/>
    <w:rsid w:val="6478F8D7"/>
    <w:rsid w:val="64C1C3E0"/>
    <w:rsid w:val="64D60A2A"/>
    <w:rsid w:val="64DDF7B0"/>
    <w:rsid w:val="6511E1EE"/>
    <w:rsid w:val="65421CC3"/>
    <w:rsid w:val="654C9222"/>
    <w:rsid w:val="658D011D"/>
    <w:rsid w:val="65B67460"/>
    <w:rsid w:val="65B99D07"/>
    <w:rsid w:val="660881E7"/>
    <w:rsid w:val="660FCAC3"/>
    <w:rsid w:val="663AA682"/>
    <w:rsid w:val="66419E0C"/>
    <w:rsid w:val="66644F24"/>
    <w:rsid w:val="667842DB"/>
    <w:rsid w:val="66B301C1"/>
    <w:rsid w:val="66E86283"/>
    <w:rsid w:val="67095AC5"/>
    <w:rsid w:val="672F2E74"/>
    <w:rsid w:val="67511854"/>
    <w:rsid w:val="67AF59CA"/>
    <w:rsid w:val="67CC2CE7"/>
    <w:rsid w:val="67EADB2F"/>
    <w:rsid w:val="67FF884B"/>
    <w:rsid w:val="684AD5D8"/>
    <w:rsid w:val="688432E4"/>
    <w:rsid w:val="689D997F"/>
    <w:rsid w:val="68EF51E2"/>
    <w:rsid w:val="68F2A5DB"/>
    <w:rsid w:val="69159536"/>
    <w:rsid w:val="693A65C5"/>
    <w:rsid w:val="695E72D8"/>
    <w:rsid w:val="696FC46D"/>
    <w:rsid w:val="6986AB90"/>
    <w:rsid w:val="699878B8"/>
    <w:rsid w:val="69B168D3"/>
    <w:rsid w:val="6A59FD00"/>
    <w:rsid w:val="6A905DA4"/>
    <w:rsid w:val="6AAD7B26"/>
    <w:rsid w:val="6AF87891"/>
    <w:rsid w:val="6B29FB1E"/>
    <w:rsid w:val="6B51941A"/>
    <w:rsid w:val="6BA64E44"/>
    <w:rsid w:val="6BB7C684"/>
    <w:rsid w:val="6BC071C5"/>
    <w:rsid w:val="6BDA9F01"/>
    <w:rsid w:val="6BDE177E"/>
    <w:rsid w:val="6C7773D9"/>
    <w:rsid w:val="6C9F9E0A"/>
    <w:rsid w:val="6CC49743"/>
    <w:rsid w:val="6CD2F96E"/>
    <w:rsid w:val="6CE20D90"/>
    <w:rsid w:val="6CE43EC1"/>
    <w:rsid w:val="6D17C687"/>
    <w:rsid w:val="6D60D3D5"/>
    <w:rsid w:val="6D976DA1"/>
    <w:rsid w:val="6DAFF444"/>
    <w:rsid w:val="6DB1AC2B"/>
    <w:rsid w:val="6E1E9B4E"/>
    <w:rsid w:val="6E3B6E6B"/>
    <w:rsid w:val="6E483E59"/>
    <w:rsid w:val="6E7B5A05"/>
    <w:rsid w:val="6E84D9F6"/>
    <w:rsid w:val="6E99F75D"/>
    <w:rsid w:val="6F407AF9"/>
    <w:rsid w:val="6F4E6FE9"/>
    <w:rsid w:val="6F78BB02"/>
    <w:rsid w:val="6F7EB979"/>
    <w:rsid w:val="6F97C4D3"/>
    <w:rsid w:val="6FB79263"/>
    <w:rsid w:val="6FBA6BAF"/>
    <w:rsid w:val="6FCA111D"/>
    <w:rsid w:val="6FD73ECC"/>
    <w:rsid w:val="6FF5ED14"/>
    <w:rsid w:val="7020AA57"/>
    <w:rsid w:val="7052DD70"/>
    <w:rsid w:val="706E02B9"/>
    <w:rsid w:val="708B37A7"/>
    <w:rsid w:val="70B132B8"/>
    <w:rsid w:val="714C59B9"/>
    <w:rsid w:val="71DA7D34"/>
    <w:rsid w:val="727DFDF0"/>
    <w:rsid w:val="72AA652C"/>
    <w:rsid w:val="72E9775B"/>
    <w:rsid w:val="72F20C71"/>
    <w:rsid w:val="7307C112"/>
    <w:rsid w:val="7314332B"/>
    <w:rsid w:val="7329F850"/>
    <w:rsid w:val="733740C9"/>
    <w:rsid w:val="739462FB"/>
    <w:rsid w:val="739ACD31"/>
    <w:rsid w:val="73D6DE70"/>
    <w:rsid w:val="743D107C"/>
    <w:rsid w:val="744C219F"/>
    <w:rsid w:val="7455B848"/>
    <w:rsid w:val="745DACF5"/>
    <w:rsid w:val="7485E160"/>
    <w:rsid w:val="74A03EA6"/>
    <w:rsid w:val="74D3B33A"/>
    <w:rsid w:val="74E1F069"/>
    <w:rsid w:val="7511DA80"/>
    <w:rsid w:val="7534082D"/>
    <w:rsid w:val="7563A084"/>
    <w:rsid w:val="756AD8CA"/>
    <w:rsid w:val="7583AE2E"/>
    <w:rsid w:val="75B92822"/>
    <w:rsid w:val="75D22263"/>
    <w:rsid w:val="7608EEBA"/>
    <w:rsid w:val="762E5EB7"/>
    <w:rsid w:val="76319AB9"/>
    <w:rsid w:val="76468050"/>
    <w:rsid w:val="764A460A"/>
    <w:rsid w:val="76897798"/>
    <w:rsid w:val="76A0148B"/>
    <w:rsid w:val="76BCB3E1"/>
    <w:rsid w:val="76BFB7DD"/>
    <w:rsid w:val="76FB8F06"/>
    <w:rsid w:val="771CA6EE"/>
    <w:rsid w:val="771F7E8F"/>
    <w:rsid w:val="77223831"/>
    <w:rsid w:val="772889E1"/>
    <w:rsid w:val="77580D65"/>
    <w:rsid w:val="77CD6B1A"/>
    <w:rsid w:val="77D0AE57"/>
    <w:rsid w:val="77F03C59"/>
    <w:rsid w:val="781D1E3F"/>
    <w:rsid w:val="782BBC3C"/>
    <w:rsid w:val="783963C8"/>
    <w:rsid w:val="78565BDE"/>
    <w:rsid w:val="787D0943"/>
    <w:rsid w:val="78A6E253"/>
    <w:rsid w:val="78FF93DC"/>
    <w:rsid w:val="79168DCA"/>
    <w:rsid w:val="7936B863"/>
    <w:rsid w:val="7957BBC5"/>
    <w:rsid w:val="7968660F"/>
    <w:rsid w:val="798ABA3F"/>
    <w:rsid w:val="799CD5D0"/>
    <w:rsid w:val="79AC3AAC"/>
    <w:rsid w:val="79AD49A3"/>
    <w:rsid w:val="79AF11E3"/>
    <w:rsid w:val="79B4D534"/>
    <w:rsid w:val="79C2E5AA"/>
    <w:rsid w:val="79D53429"/>
    <w:rsid w:val="79F0BEBD"/>
    <w:rsid w:val="79F5DDBE"/>
    <w:rsid w:val="7A3AC52E"/>
    <w:rsid w:val="7A43869A"/>
    <w:rsid w:val="7A636C15"/>
    <w:rsid w:val="7A6D14A8"/>
    <w:rsid w:val="7A741F5D"/>
    <w:rsid w:val="7A827182"/>
    <w:rsid w:val="7AE30DB0"/>
    <w:rsid w:val="7B10C1A5"/>
    <w:rsid w:val="7B29E9C1"/>
    <w:rsid w:val="7B86A424"/>
    <w:rsid w:val="7BB5C979"/>
    <w:rsid w:val="7C312BA2"/>
    <w:rsid w:val="7C3385EB"/>
    <w:rsid w:val="7C4163E7"/>
    <w:rsid w:val="7CAC135B"/>
    <w:rsid w:val="7CDF265E"/>
    <w:rsid w:val="7CECB3A2"/>
    <w:rsid w:val="7D1CDCF9"/>
    <w:rsid w:val="7D354E50"/>
    <w:rsid w:val="7D38A71F"/>
    <w:rsid w:val="7D3D501A"/>
    <w:rsid w:val="7D9812ED"/>
    <w:rsid w:val="7D99434D"/>
    <w:rsid w:val="7D99EF26"/>
    <w:rsid w:val="7E011AC5"/>
    <w:rsid w:val="7E132175"/>
    <w:rsid w:val="7E2B2CE8"/>
    <w:rsid w:val="7E597FBB"/>
    <w:rsid w:val="7E73F5E0"/>
    <w:rsid w:val="7E91653E"/>
    <w:rsid w:val="7EAA356A"/>
    <w:rsid w:val="7EB716EF"/>
    <w:rsid w:val="7EC9A253"/>
    <w:rsid w:val="7EE3A147"/>
    <w:rsid w:val="7EF45F4C"/>
    <w:rsid w:val="7F9019A2"/>
    <w:rsid w:val="7FD87CFF"/>
    <w:rsid w:val="7FDE2ADD"/>
    <w:rsid w:val="7FDF4BF1"/>
    <w:rsid w:val="7FE8D0E7"/>
    <w:rsid w:val="7FEFA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A9E9F"/>
  <w15:chartTrackingRefBased/>
  <w15:docId w15:val="{4EE0F0DA-41A9-4D9B-AA21-357B267B6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0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C5B3C"/>
    <w:pPr>
      <w:ind w:left="720"/>
      <w:contextualSpacing/>
    </w:pPr>
  </w:style>
  <w:style w:type="table" w:styleId="TableGrid">
    <w:name w:val="Table Grid"/>
    <w:basedOn w:val="TableNormal"/>
    <w:uiPriority w:val="39"/>
    <w:rsid w:val="00590E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E3569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2B7E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1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5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AB691DC28F044998C71D8EE062834B" ma:contentTypeVersion="18" ma:contentTypeDescription="Create a new document." ma:contentTypeScope="" ma:versionID="eca21021f2be606e4f36c7e49c43050e">
  <xsd:schema xmlns:xsd="http://www.w3.org/2001/XMLSchema" xmlns:xs="http://www.w3.org/2001/XMLSchema" xmlns:p="http://schemas.microsoft.com/office/2006/metadata/properties" xmlns:ns3="6f2e388d-1a0f-42a6-a5a3-fdbe97893865" xmlns:ns4="3ceeaec5-2a6d-4f5a-b2db-7cba580ca33f" targetNamespace="http://schemas.microsoft.com/office/2006/metadata/properties" ma:root="true" ma:fieldsID="9a557b01fd7ad9d5d84c3316d1a36359" ns3:_="" ns4:_="">
    <xsd:import namespace="6f2e388d-1a0f-42a6-a5a3-fdbe97893865"/>
    <xsd:import namespace="3ceeaec5-2a6d-4f5a-b2db-7cba580ca33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e388d-1a0f-42a6-a5a3-fdbe978938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eaec5-2a6d-4f5a-b2db-7cba580ca33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f2e388d-1a0f-42a6-a5a3-fdbe97893865" xsi:nil="true"/>
  </documentManagement>
</p:properties>
</file>

<file path=customXml/itemProps1.xml><?xml version="1.0" encoding="utf-8"?>
<ds:datastoreItem xmlns:ds="http://schemas.openxmlformats.org/officeDocument/2006/customXml" ds:itemID="{47B5BCB8-3900-455F-B11B-B054B3DB7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2e388d-1a0f-42a6-a5a3-fdbe97893865"/>
    <ds:schemaRef ds:uri="3ceeaec5-2a6d-4f5a-b2db-7cba580ca3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5B441A-517E-4C8A-A9EC-0B48210651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4BD987-E4E4-437D-91DA-5C202602051C}">
  <ds:schemaRefs>
    <ds:schemaRef ds:uri="http://schemas.microsoft.com/office/2006/metadata/properties"/>
    <ds:schemaRef ds:uri="http://schemas.microsoft.com/office/infopath/2007/PartnerControls"/>
    <ds:schemaRef ds:uri="6f2e388d-1a0f-42a6-a5a3-fdbe9789386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1234</Words>
  <Characters>7063</Characters>
  <Application>Microsoft Office Word</Application>
  <DocSecurity>0</DocSecurity>
  <Lines>116</Lines>
  <Paragraphs>52</Paragraphs>
  <ScaleCrop>false</ScaleCrop>
  <Company/>
  <LinksUpToDate>false</LinksUpToDate>
  <CharactersWithSpaces>8296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Fenton</dc:creator>
  <cp:keywords/>
  <dc:description/>
  <cp:lastModifiedBy>Julie Robinson</cp:lastModifiedBy>
  <cp:revision>3</cp:revision>
  <dcterms:created xsi:type="dcterms:W3CDTF">2026-02-26T13:08:00Z</dcterms:created>
  <dcterms:modified xsi:type="dcterms:W3CDTF">2026-02-26T16:20:00Z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0x0101005EAB691DC28F044998C71D8EE062834B</vt:lpwstr>
  </property>
</Properties>
</file>