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17355541"/>
        <w:docPartObj>
          <w:docPartGallery w:val="Cover Pages"/>
          <w:docPartUnique/>
        </w:docPartObj>
      </w:sdtPr>
      <w:sdtEndPr>
        <w:rPr>
          <w:rFonts w:ascii="Gill Sans MT" w:hAnsi="Gill Sans MT"/>
        </w:rPr>
      </w:sdtEndPr>
      <w:sdtContent>
        <w:p w14:paraId="5A339963" w14:textId="2B0572BF" w:rsidR="00CB6335" w:rsidRDefault="008D2AEB" w:rsidP="00CB6335">
          <w:r>
            <w:rPr>
              <w:noProof/>
              <w:sz w:val="24"/>
              <w:szCs w:val="24"/>
            </w:rPr>
            <mc:AlternateContent>
              <mc:Choice Requires="wps">
                <w:drawing>
                  <wp:anchor distT="36576" distB="36576" distL="36576" distR="36576" simplePos="0" relativeHeight="251449854" behindDoc="0" locked="0" layoutInCell="1" allowOverlap="1" wp14:anchorId="51594962" wp14:editId="1E0BE17F">
                    <wp:simplePos x="0" y="0"/>
                    <wp:positionH relativeFrom="page">
                      <wp:posOffset>-35626</wp:posOffset>
                    </wp:positionH>
                    <wp:positionV relativeFrom="paragraph">
                      <wp:posOffset>-1164532</wp:posOffset>
                    </wp:positionV>
                    <wp:extent cx="7602855" cy="11079678"/>
                    <wp:effectExtent l="0" t="0" r="0"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2855" cy="11079678"/>
                            </a:xfrm>
                            <a:prstGeom prst="rect">
                              <a:avLst/>
                            </a:prstGeom>
                            <a:solidFill>
                              <a:srgbClr val="F9C20A">
                                <a:alpha val="50000"/>
                              </a:srgbClr>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9F76F" id="Rectangle 15" o:spid="_x0000_s1026" style="position:absolute;margin-left:-2.8pt;margin-top:-91.7pt;width:598.65pt;height:872.4pt;z-index:25144985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" fillcolor="#f9c20a" stroked="f">
                    <v:fill opacity="32896f"/>
                    <v:textbox inset="2.88pt,2.88pt,2.88pt,2.88pt"/>
                    <w10:wrap anchorx="page"/>
                  </v:rect>
                </w:pict>
              </mc:Fallback>
            </mc:AlternateContent>
          </w:r>
          <w:r>
            <w:rPr>
              <w:noProof/>
              <w:sz w:val="24"/>
              <w:szCs w:val="24"/>
            </w:rPr>
            <w:drawing>
              <wp:anchor distT="0" distB="0" distL="114300" distR="114300" simplePos="0" relativeHeight="251868672" behindDoc="0" locked="0" layoutInCell="1" allowOverlap="1" wp14:anchorId="7E626D23" wp14:editId="58B315A8">
                <wp:simplePos x="0" y="0"/>
                <wp:positionH relativeFrom="page">
                  <wp:posOffset>4572000</wp:posOffset>
                </wp:positionH>
                <wp:positionV relativeFrom="paragraph">
                  <wp:posOffset>-725145</wp:posOffset>
                </wp:positionV>
                <wp:extent cx="2497744" cy="1141219"/>
                <wp:effectExtent l="0" t="0" r="0" b="0"/>
                <wp:wrapNone/>
                <wp:docPr id="19" name="Picture 19"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6944" cy="1145423"/>
                        </a:xfrm>
                        <a:prstGeom prst="rect">
                          <a:avLst/>
                        </a:prstGeom>
                      </pic:spPr>
                    </pic:pic>
                  </a:graphicData>
                </a:graphic>
                <wp14:sizeRelH relativeFrom="page">
                  <wp14:pctWidth>0</wp14:pctWidth>
                </wp14:sizeRelH>
                <wp14:sizeRelV relativeFrom="page">
                  <wp14:pctHeight>0</wp14:pctHeight>
                </wp14:sizeRelV>
              </wp:anchor>
            </w:drawing>
          </w:r>
          <w:r w:rsidR="005942E2">
            <w:rPr>
              <w:noProof/>
              <w:sz w:val="24"/>
              <w:szCs w:val="24"/>
            </w:rPr>
            <w:drawing>
              <wp:anchor distT="0" distB="0" distL="114300" distR="114300" simplePos="0" relativeHeight="251628032" behindDoc="1" locked="0" layoutInCell="1" allowOverlap="1" wp14:anchorId="4E4B1601" wp14:editId="7DB2D6B0">
                <wp:simplePos x="0" y="0"/>
                <wp:positionH relativeFrom="page">
                  <wp:posOffset>0</wp:posOffset>
                </wp:positionH>
                <wp:positionV relativeFrom="paragraph">
                  <wp:posOffset>-1101090</wp:posOffset>
                </wp:positionV>
                <wp:extent cx="8058150" cy="10725150"/>
                <wp:effectExtent l="0" t="0" r="0" b="0"/>
                <wp:wrapNone/>
                <wp:docPr id="1" name="Picture 1" descr="A picture containing outdoor, building, grass,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building, grass, sky&#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85" r="31416"/>
                        <a:stretch/>
                      </pic:blipFill>
                      <pic:spPr bwMode="auto">
                        <a:xfrm>
                          <a:off x="0" y="0"/>
                          <a:ext cx="8058150" cy="1072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335">
            <w:rPr>
              <w:noProof/>
              <w:sz w:val="24"/>
              <w:szCs w:val="24"/>
            </w:rPr>
            <mc:AlternateContent>
              <mc:Choice Requires="wps">
                <w:drawing>
                  <wp:anchor distT="36576" distB="36576" distL="36576" distR="36576" simplePos="0" relativeHeight="251474432" behindDoc="0" locked="0" layoutInCell="1" allowOverlap="1" wp14:anchorId="2DE90F1C" wp14:editId="60F5684E">
                    <wp:simplePos x="0" y="0"/>
                    <wp:positionH relativeFrom="column">
                      <wp:posOffset>-880110</wp:posOffset>
                    </wp:positionH>
                    <wp:positionV relativeFrom="paragraph">
                      <wp:posOffset>-1106805</wp:posOffset>
                    </wp:positionV>
                    <wp:extent cx="7936230" cy="9326880"/>
                    <wp:effectExtent l="9525" t="0" r="0" b="0"/>
                    <wp:wrapNone/>
                    <wp:docPr id="13" name="Parallelogra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36230" cy="9326880"/>
                            </a:xfrm>
                            <a:prstGeom prst="parallelogram">
                              <a:avLst>
                                <a:gd name="adj" fmla="val 50412"/>
                              </a:avLst>
                            </a:prstGeom>
                            <a:solidFill>
                              <a:srgbClr val="7B4795">
                                <a:alpha val="80000"/>
                              </a:srgbClr>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00DC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3" o:spid="_x0000_s1026" type="#_x0000_t7" style="position:absolute;margin-left:-69.3pt;margin-top:-87.15pt;width:624.9pt;height:734.4pt;rotation:90;z-index:251474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" adj="10889" fillcolor="#7b4795" stroked="f">
                    <v:fill opacity="52428f"/>
                    <v:textbox inset="2.88pt,2.88pt,2.88pt,2.88pt"/>
                  </v:shape>
                </w:pict>
              </mc:Fallback>
            </mc:AlternateContent>
          </w:r>
        </w:p>
        <w:p w14:paraId="08905AB0" w14:textId="3EC2921D" w:rsidR="00CB6335" w:rsidRPr="00973CAA" w:rsidRDefault="00746B54" w:rsidP="00CB6335">
          <w:pPr>
            <w:rPr>
              <w:rFonts w:ascii="Gill Sans MT" w:hAnsi="Gill Sans MT"/>
            </w:rPr>
          </w:pPr>
          <w:r w:rsidRPr="00973CAA">
            <w:rPr>
              <w:rFonts w:ascii="Gill Sans MT" w:hAnsi="Gill Sans MT"/>
              <w:noProof/>
              <w:sz w:val="24"/>
              <w:szCs w:val="24"/>
            </w:rPr>
            <mc:AlternateContent>
              <mc:Choice Requires="wps">
                <w:drawing>
                  <wp:anchor distT="36576" distB="36576" distL="36576" distR="36576" simplePos="0" relativeHeight="251500032" behindDoc="0" locked="0" layoutInCell="1" allowOverlap="1" wp14:anchorId="4FE9A535" wp14:editId="255884B9">
                    <wp:simplePos x="0" y="0"/>
                    <wp:positionH relativeFrom="page">
                      <wp:posOffset>246380</wp:posOffset>
                    </wp:positionH>
                    <wp:positionV relativeFrom="paragraph">
                      <wp:posOffset>716742</wp:posOffset>
                    </wp:positionV>
                    <wp:extent cx="7063740" cy="3069590"/>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3740" cy="30695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CDB87E" w14:textId="77777777" w:rsidR="00F043AB" w:rsidRDefault="00080F40" w:rsidP="00CA6F1F">
                                <w:pPr>
                                  <w:widowControl w:val="0"/>
                                  <w:rPr>
                                    <w:rFonts w:ascii="Franklin Gothic Medium" w:hAnsi="Franklin Gothic Medium"/>
                                    <w:b/>
                                    <w:bCs/>
                                    <w:i/>
                                    <w:iCs/>
                                    <w:color w:val="FFFFFF"/>
                                    <w:sz w:val="96"/>
                                    <w:szCs w:val="132"/>
                                  </w:rPr>
                                </w:pPr>
                                <w:r>
                                  <w:rPr>
                                    <w:rFonts w:ascii="Franklin Gothic Medium" w:hAnsi="Franklin Gothic Medium"/>
                                    <w:b/>
                                    <w:bCs/>
                                    <w:i/>
                                    <w:iCs/>
                                    <w:color w:val="FFFFFF"/>
                                    <w:sz w:val="96"/>
                                    <w:szCs w:val="132"/>
                                  </w:rPr>
                                  <w:t xml:space="preserve">VENUE </w:t>
                                </w:r>
                                <w:r w:rsidR="00F043AB">
                                  <w:rPr>
                                    <w:rFonts w:ascii="Franklin Gothic Medium" w:hAnsi="Franklin Gothic Medium"/>
                                    <w:b/>
                                    <w:bCs/>
                                    <w:i/>
                                    <w:iCs/>
                                    <w:color w:val="FFFFFF"/>
                                    <w:sz w:val="96"/>
                                    <w:szCs w:val="132"/>
                                  </w:rPr>
                                  <w:t xml:space="preserve">&amp; </w:t>
                                </w:r>
                              </w:p>
                              <w:p w14:paraId="6447D396" w14:textId="77777777" w:rsidR="00746B54" w:rsidRDefault="00B8013D" w:rsidP="00CA6F1F">
                                <w:pPr>
                                  <w:widowControl w:val="0"/>
                                  <w:rPr>
                                    <w:ins w:id="0" w:author="Roger Weston" w:date="2026-08-26T09:07:00Z" w16du:dateUtc="2026-08-26T08:07:00Z"/>
                                    <w:rFonts w:ascii="Franklin Gothic Medium" w:hAnsi="Franklin Gothic Medium"/>
                                    <w:b/>
                                    <w:bCs/>
                                    <w:i/>
                                    <w:iCs/>
                                    <w:color w:val="FFFFFF"/>
                                    <w:sz w:val="96"/>
                                    <w:szCs w:val="132"/>
                                  </w:rPr>
                                </w:pPr>
                                <w:r>
                                  <w:rPr>
                                    <w:rFonts w:ascii="Franklin Gothic Medium" w:hAnsi="Franklin Gothic Medium"/>
                                    <w:b/>
                                    <w:bCs/>
                                    <w:i/>
                                    <w:iCs/>
                                    <w:color w:val="FFFFFF"/>
                                    <w:sz w:val="96"/>
                                    <w:szCs w:val="132"/>
                                  </w:rPr>
                                  <w:t xml:space="preserve">COMMERCIAL </w:t>
                                </w:r>
                              </w:p>
                              <w:p w14:paraId="0230A400" w14:textId="2609E2A0" w:rsidR="00CA6F1F" w:rsidRPr="0054150A" w:rsidRDefault="00080F40" w:rsidP="00CA6F1F">
                                <w:pPr>
                                  <w:widowControl w:val="0"/>
                                  <w:rPr>
                                    <w:rFonts w:ascii="Franklin Gothic Medium" w:hAnsi="Franklin Gothic Medium"/>
                                    <w:b/>
                                    <w:bCs/>
                                    <w:i/>
                                    <w:iCs/>
                                    <w:color w:val="FFFFFF"/>
                                    <w:sz w:val="96"/>
                                    <w:szCs w:val="132"/>
                                  </w:rPr>
                                </w:pPr>
                                <w:r>
                                  <w:rPr>
                                    <w:rFonts w:ascii="Franklin Gothic Medium" w:hAnsi="Franklin Gothic Medium"/>
                                    <w:b/>
                                    <w:bCs/>
                                    <w:i/>
                                    <w:iCs/>
                                    <w:color w:val="FFFFFF"/>
                                    <w:sz w:val="96"/>
                                    <w:szCs w:val="132"/>
                                  </w:rPr>
                                  <w:t>MANAGER</w:t>
                                </w:r>
                              </w:p>
                              <w:p w14:paraId="1F104F92" w14:textId="77777777" w:rsidR="00CA6F1F" w:rsidRPr="0054150A" w:rsidRDefault="00CA6F1F" w:rsidP="001517C7">
                                <w:pPr>
                                  <w:widowControl w:val="0"/>
                                  <w:rPr>
                                    <w:rFonts w:ascii="Franklin Gothic Medium" w:hAnsi="Franklin Gothic Medium"/>
                                    <w:bCs/>
                                    <w:i/>
                                    <w:iCs/>
                                    <w:color w:val="FFFFFF"/>
                                    <w:sz w:val="72"/>
                                    <w:szCs w:val="132"/>
                                  </w:rPr>
                                </w:pPr>
                                <w:r w:rsidRPr="0054150A">
                                  <w:rPr>
                                    <w:rFonts w:ascii="Franklin Gothic Medium" w:hAnsi="Franklin Gothic Medium"/>
                                    <w:bCs/>
                                    <w:i/>
                                    <w:iCs/>
                                    <w:color w:val="FFFFFF"/>
                                    <w:sz w:val="72"/>
                                    <w:szCs w:val="132"/>
                                  </w:rPr>
                                  <w:t>JOB DESCRIPTION</w:t>
                                </w:r>
                              </w:p>
                              <w:p w14:paraId="2FD09472" w14:textId="6B5049EB" w:rsidR="00CB6335" w:rsidRPr="00883B03" w:rsidRDefault="00CB6335" w:rsidP="00CB6335">
                                <w:pPr>
                                  <w:widowControl w:val="0"/>
                                  <w:rPr>
                                    <w:rFonts w:ascii="Franklin Gothic Medium" w:hAnsi="Franklin Gothic Medium"/>
                                    <w:b/>
                                    <w:bCs/>
                                    <w:i/>
                                    <w:iCs/>
                                    <w:color w:val="FFFFFF"/>
                                    <w:sz w:val="72"/>
                                    <w:szCs w:val="1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9A535" id="_x0000_t202" coordsize="21600,21600" o:spt="202" path="m,l,21600r21600,l21600,xe">
                    <v:stroke joinstyle="miter"/>
                    <v:path gradientshapeok="t" o:connecttype="rect"/>
                  </v:shapetype>
                  <v:shape id="Text Box 10" o:spid="_x0000_s1026" type="#_x0000_t202" style="position:absolute;margin-left:19.4pt;margin-top:56.45pt;width:556.2pt;height:241.7pt;z-index:2515000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" filled="f" fillcolor="#5b9bd5" stroked="f" strokecolor="black [0]" strokeweight="2pt">
                    <v:textbox inset="2.88pt,2.88pt,2.88pt,2.88pt">
                      <w:txbxContent>
                        <w:p w14:paraId="4FCDB87E" w14:textId="77777777" w:rsidR="00F043AB" w:rsidRDefault="00080F40" w:rsidP="00CA6F1F">
                          <w:pPr>
                            <w:widowControl w:val="0"/>
                            <w:rPr>
                              <w:rFonts w:ascii="Franklin Gothic Medium" w:hAnsi="Franklin Gothic Medium"/>
                              <w:b/>
                              <w:bCs/>
                              <w:i/>
                              <w:iCs/>
                              <w:color w:val="FFFFFF"/>
                              <w:sz w:val="96"/>
                              <w:szCs w:val="132"/>
                            </w:rPr>
                          </w:pPr>
                          <w:r>
                            <w:rPr>
                              <w:rFonts w:ascii="Franklin Gothic Medium" w:hAnsi="Franklin Gothic Medium"/>
                              <w:b/>
                              <w:bCs/>
                              <w:i/>
                              <w:iCs/>
                              <w:color w:val="FFFFFF"/>
                              <w:sz w:val="96"/>
                              <w:szCs w:val="132"/>
                            </w:rPr>
                            <w:t xml:space="preserve">VENUE </w:t>
                          </w:r>
                          <w:r w:rsidR="00F043AB">
                            <w:rPr>
                              <w:rFonts w:ascii="Franklin Gothic Medium" w:hAnsi="Franklin Gothic Medium"/>
                              <w:b/>
                              <w:bCs/>
                              <w:i/>
                              <w:iCs/>
                              <w:color w:val="FFFFFF"/>
                              <w:sz w:val="96"/>
                              <w:szCs w:val="132"/>
                            </w:rPr>
                            <w:t xml:space="preserve">&amp; </w:t>
                          </w:r>
                        </w:p>
                        <w:p w14:paraId="6447D396" w14:textId="77777777" w:rsidR="00746B54" w:rsidRDefault="00B8013D" w:rsidP="00CA6F1F">
                          <w:pPr>
                            <w:widowControl w:val="0"/>
                            <w:rPr>
                              <w:ins w:id="1" w:author="Roger Weston" w:date="2026-08-26T09:07:00Z" w16du:dateUtc="2026-08-26T08:07:00Z"/>
                              <w:rFonts w:ascii="Franklin Gothic Medium" w:hAnsi="Franklin Gothic Medium"/>
                              <w:b/>
                              <w:bCs/>
                              <w:i/>
                              <w:iCs/>
                              <w:color w:val="FFFFFF"/>
                              <w:sz w:val="96"/>
                              <w:szCs w:val="132"/>
                            </w:rPr>
                          </w:pPr>
                          <w:r>
                            <w:rPr>
                              <w:rFonts w:ascii="Franklin Gothic Medium" w:hAnsi="Franklin Gothic Medium"/>
                              <w:b/>
                              <w:bCs/>
                              <w:i/>
                              <w:iCs/>
                              <w:color w:val="FFFFFF"/>
                              <w:sz w:val="96"/>
                              <w:szCs w:val="132"/>
                            </w:rPr>
                            <w:t xml:space="preserve">COMMERCIAL </w:t>
                          </w:r>
                        </w:p>
                        <w:p w14:paraId="0230A400" w14:textId="2609E2A0" w:rsidR="00CA6F1F" w:rsidRPr="0054150A" w:rsidRDefault="00080F40" w:rsidP="00CA6F1F">
                          <w:pPr>
                            <w:widowControl w:val="0"/>
                            <w:rPr>
                              <w:rFonts w:ascii="Franklin Gothic Medium" w:hAnsi="Franklin Gothic Medium"/>
                              <w:b/>
                              <w:bCs/>
                              <w:i/>
                              <w:iCs/>
                              <w:color w:val="FFFFFF"/>
                              <w:sz w:val="96"/>
                              <w:szCs w:val="132"/>
                            </w:rPr>
                          </w:pPr>
                          <w:r>
                            <w:rPr>
                              <w:rFonts w:ascii="Franklin Gothic Medium" w:hAnsi="Franklin Gothic Medium"/>
                              <w:b/>
                              <w:bCs/>
                              <w:i/>
                              <w:iCs/>
                              <w:color w:val="FFFFFF"/>
                              <w:sz w:val="96"/>
                              <w:szCs w:val="132"/>
                            </w:rPr>
                            <w:t>MANAGER</w:t>
                          </w:r>
                        </w:p>
                        <w:p w14:paraId="1F104F92" w14:textId="77777777" w:rsidR="00CA6F1F" w:rsidRPr="0054150A" w:rsidRDefault="00CA6F1F" w:rsidP="001517C7">
                          <w:pPr>
                            <w:widowControl w:val="0"/>
                            <w:rPr>
                              <w:rFonts w:ascii="Franklin Gothic Medium" w:hAnsi="Franklin Gothic Medium"/>
                              <w:bCs/>
                              <w:i/>
                              <w:iCs/>
                              <w:color w:val="FFFFFF"/>
                              <w:sz w:val="72"/>
                              <w:szCs w:val="132"/>
                            </w:rPr>
                          </w:pPr>
                          <w:r w:rsidRPr="0054150A">
                            <w:rPr>
                              <w:rFonts w:ascii="Franklin Gothic Medium" w:hAnsi="Franklin Gothic Medium"/>
                              <w:bCs/>
                              <w:i/>
                              <w:iCs/>
                              <w:color w:val="FFFFFF"/>
                              <w:sz w:val="72"/>
                              <w:szCs w:val="132"/>
                            </w:rPr>
                            <w:t>JOB DESCRIPTION</w:t>
                          </w:r>
                        </w:p>
                        <w:p w14:paraId="2FD09472" w14:textId="6B5049EB" w:rsidR="00CB6335" w:rsidRPr="00883B03" w:rsidRDefault="00CB6335" w:rsidP="00CB6335">
                          <w:pPr>
                            <w:widowControl w:val="0"/>
                            <w:rPr>
                              <w:rFonts w:ascii="Franklin Gothic Medium" w:hAnsi="Franklin Gothic Medium"/>
                              <w:b/>
                              <w:bCs/>
                              <w:i/>
                              <w:iCs/>
                              <w:color w:val="FFFFFF"/>
                              <w:sz w:val="72"/>
                              <w:szCs w:val="132"/>
                            </w:rPr>
                          </w:pPr>
                        </w:p>
                      </w:txbxContent>
                    </v:textbox>
                    <w10:wrap anchorx="page"/>
                  </v:shape>
                </w:pict>
              </mc:Fallback>
            </mc:AlternateContent>
          </w:r>
          <w:r w:rsidR="009564C8" w:rsidRPr="00973CAA">
            <w:rPr>
              <w:rFonts w:ascii="Gill Sans MT" w:hAnsi="Gill Sans MT"/>
              <w:noProof/>
              <w:sz w:val="24"/>
              <w:szCs w:val="24"/>
            </w:rPr>
            <mc:AlternateContent>
              <mc:Choice Requires="wps">
                <w:drawing>
                  <wp:anchor distT="36576" distB="36576" distL="36576" distR="36576" simplePos="0" relativeHeight="251627008" behindDoc="0" locked="0" layoutInCell="1" allowOverlap="1" wp14:anchorId="72592138" wp14:editId="3A6AFB4E">
                    <wp:simplePos x="0" y="0"/>
                    <wp:positionH relativeFrom="column">
                      <wp:posOffset>-291003</wp:posOffset>
                    </wp:positionH>
                    <wp:positionV relativeFrom="paragraph">
                      <wp:posOffset>5769916</wp:posOffset>
                    </wp:positionV>
                    <wp:extent cx="6353175" cy="2797258"/>
                    <wp:effectExtent l="0" t="0" r="952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79725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670B6B" w14:textId="1DC25E82" w:rsidR="005942E2"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Grade:</w:t>
                                </w:r>
                                <w:r>
                                  <w:rPr>
                                    <w:rFonts w:ascii="Gill Sans MT" w:hAnsi="Gill Sans MT"/>
                                    <w:b/>
                                    <w:bCs/>
                                    <w:i/>
                                    <w:iCs/>
                                    <w:color w:val="FFFFFF"/>
                                    <w:sz w:val="36"/>
                                    <w:szCs w:val="36"/>
                                  </w:rPr>
                                  <w:t xml:space="preserve"> </w:t>
                                </w:r>
                                <w:r w:rsidR="005A24B1">
                                  <w:rPr>
                                    <w:rFonts w:ascii="Rockwell" w:hAnsi="Rockwell"/>
                                    <w:bCs/>
                                    <w:iCs/>
                                    <w:color w:val="FFFFFF"/>
                                    <w:sz w:val="30"/>
                                    <w:szCs w:val="30"/>
                                  </w:rPr>
                                  <w:t xml:space="preserve">Grade </w:t>
                                </w:r>
                                <w:r w:rsidR="00C50281">
                                  <w:rPr>
                                    <w:rFonts w:ascii="Rockwell" w:hAnsi="Rockwell"/>
                                    <w:bCs/>
                                    <w:iCs/>
                                    <w:color w:val="FFFFFF"/>
                                    <w:sz w:val="30"/>
                                    <w:szCs w:val="30"/>
                                  </w:rPr>
                                  <w:t>6</w:t>
                                </w:r>
                                <w:r w:rsidR="005A24B1">
                                  <w:rPr>
                                    <w:rFonts w:ascii="Rockwell" w:hAnsi="Rockwell"/>
                                    <w:bCs/>
                                    <w:iCs/>
                                    <w:color w:val="FFFFFF"/>
                                    <w:sz w:val="30"/>
                                    <w:szCs w:val="30"/>
                                  </w:rPr>
                                  <w:t xml:space="preserve">- </w:t>
                                </w:r>
                                <w:r w:rsidR="005A24B1" w:rsidRPr="005A24B1">
                                  <w:rPr>
                                    <w:rFonts w:ascii="Rockwell" w:hAnsi="Rockwell"/>
                                    <w:bCs/>
                                    <w:iCs/>
                                    <w:color w:val="FFFFFF"/>
                                    <w:sz w:val="30"/>
                                    <w:szCs w:val="30"/>
                                  </w:rPr>
                                  <w:t>£</w:t>
                                </w:r>
                                <w:r w:rsidR="004E4CD7" w:rsidRPr="004E4CD7">
                                  <w:rPr>
                                    <w:rFonts w:ascii="Rockwell" w:hAnsi="Rockwell"/>
                                    <w:bCs/>
                                    <w:iCs/>
                                    <w:color w:val="FFFFFF"/>
                                    <w:sz w:val="30"/>
                                    <w:szCs w:val="30"/>
                                  </w:rPr>
                                  <w:t>32,080</w:t>
                                </w:r>
                                <w:r w:rsidR="00746B54">
                                  <w:rPr>
                                    <w:rFonts w:ascii="Rockwell" w:hAnsi="Rockwell"/>
                                    <w:bCs/>
                                    <w:iCs/>
                                    <w:color w:val="FFFFFF"/>
                                    <w:sz w:val="30"/>
                                    <w:szCs w:val="30"/>
                                  </w:rPr>
                                  <w:t xml:space="preserve"> - £38,784</w:t>
                                </w:r>
                                <w:r w:rsidR="004E4CD7" w:rsidRPr="004E4CD7">
                                  <w:rPr>
                                    <w:rFonts w:ascii="Rockwell" w:hAnsi="Rockwell"/>
                                    <w:bCs/>
                                    <w:iCs/>
                                    <w:color w:val="FFFFFF"/>
                                    <w:sz w:val="30"/>
                                    <w:szCs w:val="30"/>
                                  </w:rPr>
                                  <w:t xml:space="preserve"> </w:t>
                                </w:r>
                              </w:p>
                              <w:p w14:paraId="48351309" w14:textId="6BBD1EE0" w:rsidR="00CB6335" w:rsidRPr="005942E2" w:rsidRDefault="00CB6335" w:rsidP="00CB6335">
                                <w:pPr>
                                  <w:widowControl w:val="0"/>
                                  <w:rPr>
                                    <w:rFonts w:ascii="Gill Sans MT" w:hAnsi="Gill Sans MT"/>
                                    <w:b/>
                                    <w:bCs/>
                                    <w:i/>
                                    <w:iCs/>
                                    <w:color w:val="FFFFFF"/>
                                    <w:sz w:val="36"/>
                                    <w:szCs w:val="36"/>
                                  </w:rPr>
                                </w:pPr>
                                <w:r w:rsidRPr="00784A83">
                                  <w:rPr>
                                    <w:rFonts w:ascii="Franklin Gothic Medium" w:hAnsi="Franklin Gothic Medium"/>
                                    <w:b/>
                                    <w:bCs/>
                                    <w:iCs/>
                                    <w:color w:val="FFFFFF"/>
                                    <w:sz w:val="36"/>
                                    <w:szCs w:val="36"/>
                                  </w:rPr>
                                  <w:t>Responsible to:</w:t>
                                </w:r>
                                <w:r>
                                  <w:rPr>
                                    <w:rFonts w:ascii="Gill Sans MT" w:hAnsi="Gill Sans MT"/>
                                    <w:b/>
                                    <w:bCs/>
                                    <w:i/>
                                    <w:iCs/>
                                    <w:color w:val="FFFFFF"/>
                                    <w:sz w:val="36"/>
                                    <w:szCs w:val="36"/>
                                  </w:rPr>
                                  <w:t xml:space="preserve"> </w:t>
                                </w:r>
                                <w:r w:rsidR="005A7588">
                                  <w:rPr>
                                    <w:rFonts w:ascii="Rockwell" w:hAnsi="Rockwell"/>
                                    <w:bCs/>
                                    <w:iCs/>
                                    <w:color w:val="FFFFFF"/>
                                    <w:sz w:val="30"/>
                                    <w:szCs w:val="30"/>
                                  </w:rPr>
                                  <w:t>Head of Finance &amp; Compliance</w:t>
                                </w:r>
                              </w:p>
                              <w:p w14:paraId="372808E0" w14:textId="05DB7F1B" w:rsidR="00CB6335"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Responsible for:</w:t>
                                </w:r>
                                <w:r>
                                  <w:rPr>
                                    <w:rFonts w:ascii="Gill Sans MT" w:hAnsi="Gill Sans MT"/>
                                    <w:b/>
                                    <w:bCs/>
                                    <w:i/>
                                    <w:iCs/>
                                    <w:color w:val="FFFFFF"/>
                                    <w:sz w:val="36"/>
                                    <w:szCs w:val="36"/>
                                  </w:rPr>
                                  <w:t xml:space="preserve"> </w:t>
                                </w:r>
                                <w:r>
                                  <w:rPr>
                                    <w:rFonts w:ascii="Rockwell" w:hAnsi="Rockwell"/>
                                    <w:bCs/>
                                    <w:iCs/>
                                    <w:color w:val="FFFFFF"/>
                                    <w:sz w:val="30"/>
                                    <w:szCs w:val="30"/>
                                  </w:rPr>
                                  <w:t xml:space="preserve"> </w:t>
                                </w:r>
                                <w:r w:rsidR="00B8013D">
                                  <w:rPr>
                                    <w:rFonts w:ascii="Rockwell" w:hAnsi="Rockwell"/>
                                    <w:bCs/>
                                    <w:iCs/>
                                    <w:color w:val="FFFFFF"/>
                                    <w:sz w:val="30"/>
                                    <w:szCs w:val="30"/>
                                  </w:rPr>
                                  <w:t>Deputy Venue Manager</w:t>
                                </w:r>
                                <w:r w:rsidR="002E2819">
                                  <w:rPr>
                                    <w:rFonts w:ascii="Rockwell" w:hAnsi="Rockwell"/>
                                    <w:bCs/>
                                    <w:iCs/>
                                    <w:color w:val="FFFFFF"/>
                                    <w:sz w:val="30"/>
                                    <w:szCs w:val="30"/>
                                  </w:rPr>
                                  <w:t>,</w:t>
                                </w:r>
                                <w:r w:rsidR="00C50281">
                                  <w:rPr>
                                    <w:rFonts w:ascii="Rockwell" w:hAnsi="Rockwell"/>
                                    <w:bCs/>
                                    <w:iCs/>
                                    <w:color w:val="FFFFFF"/>
                                    <w:sz w:val="30"/>
                                    <w:szCs w:val="30"/>
                                  </w:rPr>
                                  <w:t xml:space="preserve"> </w:t>
                                </w:r>
                                <w:r w:rsidR="002E2819">
                                  <w:rPr>
                                    <w:rFonts w:ascii="Rockwell" w:hAnsi="Rockwell"/>
                                    <w:bCs/>
                                    <w:iCs/>
                                    <w:color w:val="FFFFFF"/>
                                    <w:sz w:val="30"/>
                                    <w:szCs w:val="30"/>
                                  </w:rPr>
                                  <w:t>Casual Bar and Catering Staff, Venue Security</w:t>
                                </w:r>
                              </w:p>
                              <w:p w14:paraId="15E95397" w14:textId="796BCAB5" w:rsidR="00CB6335" w:rsidRPr="00973CAA"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Functional Relationships:</w:t>
                                </w:r>
                                <w:r w:rsidRPr="00AE0F48">
                                  <w:rPr>
                                    <w:rFonts w:ascii="Gill Sans MT" w:hAnsi="Gill Sans MT"/>
                                    <w:b/>
                                    <w:bCs/>
                                    <w:i/>
                                    <w:iCs/>
                                    <w:color w:val="FFFFFF"/>
                                    <w:sz w:val="30"/>
                                    <w:szCs w:val="30"/>
                                  </w:rPr>
                                  <w:t xml:space="preserve"> </w:t>
                                </w:r>
                                <w:r w:rsidR="007158E3">
                                  <w:rPr>
                                    <w:rFonts w:ascii="Rockwell" w:hAnsi="Rockwell"/>
                                    <w:bCs/>
                                    <w:iCs/>
                                    <w:color w:val="FFFFFF"/>
                                    <w:sz w:val="30"/>
                                    <w:szCs w:val="30"/>
                                  </w:rPr>
                                  <w:t xml:space="preserve">SU CEO &amp; Senior Leadership Team, Elected Officers, </w:t>
                                </w:r>
                                <w:r w:rsidR="00A61861">
                                  <w:rPr>
                                    <w:rFonts w:ascii="Rockwell" w:hAnsi="Rockwell"/>
                                    <w:bCs/>
                                    <w:iCs/>
                                    <w:color w:val="FFFFFF"/>
                                    <w:sz w:val="30"/>
                                    <w:szCs w:val="30"/>
                                  </w:rPr>
                                  <w:t>Management Accountant</w:t>
                                </w:r>
                                <w:ins w:id="2" w:author="Jamie Dean" w:date="2026-06-11T09:10:00Z" w16du:dateUtc="2026-06-11T08:10:00Z">
                                  <w:r w:rsidR="00B8013D">
                                    <w:rPr>
                                      <w:rFonts w:ascii="Rockwell" w:hAnsi="Rockwell"/>
                                      <w:bCs/>
                                      <w:iCs/>
                                      <w:color w:val="FFFFFF"/>
                                      <w:sz w:val="30"/>
                                      <w:szCs w:val="30"/>
                                    </w:rPr>
                                    <w:t>,</w:t>
                                  </w:r>
                                </w:ins>
                                <w:r w:rsidR="00A61861">
                                  <w:rPr>
                                    <w:rFonts w:ascii="Rockwell" w:hAnsi="Rockwell"/>
                                    <w:bCs/>
                                    <w:iCs/>
                                    <w:color w:val="FFFFFF"/>
                                    <w:sz w:val="30"/>
                                    <w:szCs w:val="30"/>
                                  </w:rPr>
                                  <w:t xml:space="preserve"> </w:t>
                                </w:r>
                                <w:r w:rsidR="007158E3">
                                  <w:rPr>
                                    <w:rFonts w:ascii="Rockwell" w:hAnsi="Rockwell"/>
                                    <w:bCs/>
                                    <w:iCs/>
                                    <w:color w:val="FFFFFF"/>
                                    <w:sz w:val="30"/>
                                    <w:szCs w:val="30"/>
                                  </w:rPr>
                                  <w:t>Operational Leads</w:t>
                                </w:r>
                                <w:r w:rsidR="002E2819">
                                  <w:rPr>
                                    <w:rFonts w:ascii="Rockwell" w:hAnsi="Rockwell"/>
                                    <w:bCs/>
                                    <w:iCs/>
                                    <w:color w:val="FFFFFF"/>
                                    <w:sz w:val="30"/>
                                    <w:szCs w:val="30"/>
                                  </w:rPr>
                                  <w:t xml:space="preserve">, </w:t>
                                </w:r>
                                <w:r w:rsidR="00B8013D">
                                  <w:rPr>
                                    <w:rFonts w:ascii="Rockwell" w:hAnsi="Rockwell"/>
                                    <w:bCs/>
                                    <w:iCs/>
                                    <w:color w:val="FFFFFF"/>
                                    <w:sz w:val="30"/>
                                    <w:szCs w:val="30"/>
                                  </w:rPr>
                                  <w:t>E</w:t>
                                </w:r>
                                <w:r w:rsidR="00A61861">
                                  <w:rPr>
                                    <w:rFonts w:ascii="Rockwell" w:hAnsi="Rockwell"/>
                                    <w:bCs/>
                                    <w:iCs/>
                                    <w:color w:val="FFFFFF"/>
                                    <w:sz w:val="30"/>
                                    <w:szCs w:val="30"/>
                                  </w:rPr>
                                  <w:t>xternal clients, University Estate</w:t>
                                </w:r>
                                <w:r w:rsidR="00BC2FC8">
                                  <w:rPr>
                                    <w:rFonts w:ascii="Rockwell" w:hAnsi="Rockwell"/>
                                    <w:bCs/>
                                    <w:iCs/>
                                    <w:color w:val="FFFFFF"/>
                                    <w:sz w:val="30"/>
                                    <w:szCs w:val="30"/>
                                  </w:rPr>
                                  <w:t>s &amp; Campus Services Directorate</w:t>
                                </w:r>
                                <w:r w:rsidR="009564C8">
                                  <w:rPr>
                                    <w:rFonts w:ascii="Rockwell" w:hAnsi="Rockwell"/>
                                    <w:bCs/>
                                    <w:iCs/>
                                    <w:color w:val="FFFFFF"/>
                                    <w:sz w:val="30"/>
                                    <w:szCs w:val="30"/>
                                  </w:rPr>
                                  <w:t>, Licencing Officer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92138" id="Text Box 9" o:spid="_x0000_s1027" type="#_x0000_t202" style="position:absolute;margin-left:-22.9pt;margin-top:454.3pt;width:500.25pt;height:220.25pt;z-index:251627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" filled="f" fillcolor="#5b9bd5" stroked="f" strokecolor="black [0]" strokeweight="2pt">
                    <v:textbox inset="2.88pt,2.88pt,2.88pt,2.88pt">
                      <w:txbxContent>
                        <w:p w14:paraId="5D670B6B" w14:textId="1DC25E82" w:rsidR="005942E2"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Grade:</w:t>
                          </w:r>
                          <w:r>
                            <w:rPr>
                              <w:rFonts w:ascii="Gill Sans MT" w:hAnsi="Gill Sans MT"/>
                              <w:b/>
                              <w:bCs/>
                              <w:i/>
                              <w:iCs/>
                              <w:color w:val="FFFFFF"/>
                              <w:sz w:val="36"/>
                              <w:szCs w:val="36"/>
                            </w:rPr>
                            <w:t xml:space="preserve"> </w:t>
                          </w:r>
                          <w:r w:rsidR="005A24B1">
                            <w:rPr>
                              <w:rFonts w:ascii="Rockwell" w:hAnsi="Rockwell"/>
                              <w:bCs/>
                              <w:iCs/>
                              <w:color w:val="FFFFFF"/>
                              <w:sz w:val="30"/>
                              <w:szCs w:val="30"/>
                            </w:rPr>
                            <w:t xml:space="preserve">Grade </w:t>
                          </w:r>
                          <w:r w:rsidR="00C50281">
                            <w:rPr>
                              <w:rFonts w:ascii="Rockwell" w:hAnsi="Rockwell"/>
                              <w:bCs/>
                              <w:iCs/>
                              <w:color w:val="FFFFFF"/>
                              <w:sz w:val="30"/>
                              <w:szCs w:val="30"/>
                            </w:rPr>
                            <w:t>6</w:t>
                          </w:r>
                          <w:r w:rsidR="005A24B1">
                            <w:rPr>
                              <w:rFonts w:ascii="Rockwell" w:hAnsi="Rockwell"/>
                              <w:bCs/>
                              <w:iCs/>
                              <w:color w:val="FFFFFF"/>
                              <w:sz w:val="30"/>
                              <w:szCs w:val="30"/>
                            </w:rPr>
                            <w:t xml:space="preserve">- </w:t>
                          </w:r>
                          <w:r w:rsidR="005A24B1" w:rsidRPr="005A24B1">
                            <w:rPr>
                              <w:rFonts w:ascii="Rockwell" w:hAnsi="Rockwell"/>
                              <w:bCs/>
                              <w:iCs/>
                              <w:color w:val="FFFFFF"/>
                              <w:sz w:val="30"/>
                              <w:szCs w:val="30"/>
                            </w:rPr>
                            <w:t>£</w:t>
                          </w:r>
                          <w:r w:rsidR="004E4CD7" w:rsidRPr="004E4CD7">
                            <w:rPr>
                              <w:rFonts w:ascii="Rockwell" w:hAnsi="Rockwell"/>
                              <w:bCs/>
                              <w:iCs/>
                              <w:color w:val="FFFFFF"/>
                              <w:sz w:val="30"/>
                              <w:szCs w:val="30"/>
                            </w:rPr>
                            <w:t>32,080</w:t>
                          </w:r>
                          <w:r w:rsidR="00746B54">
                            <w:rPr>
                              <w:rFonts w:ascii="Rockwell" w:hAnsi="Rockwell"/>
                              <w:bCs/>
                              <w:iCs/>
                              <w:color w:val="FFFFFF"/>
                              <w:sz w:val="30"/>
                              <w:szCs w:val="30"/>
                            </w:rPr>
                            <w:t xml:space="preserve"> - £38,784</w:t>
                          </w:r>
                          <w:r w:rsidR="004E4CD7" w:rsidRPr="004E4CD7">
                            <w:rPr>
                              <w:rFonts w:ascii="Rockwell" w:hAnsi="Rockwell"/>
                              <w:bCs/>
                              <w:iCs/>
                              <w:color w:val="FFFFFF"/>
                              <w:sz w:val="30"/>
                              <w:szCs w:val="30"/>
                            </w:rPr>
                            <w:t xml:space="preserve"> </w:t>
                          </w:r>
                        </w:p>
                        <w:p w14:paraId="48351309" w14:textId="6BBD1EE0" w:rsidR="00CB6335" w:rsidRPr="005942E2" w:rsidRDefault="00CB6335" w:rsidP="00CB6335">
                          <w:pPr>
                            <w:widowControl w:val="0"/>
                            <w:rPr>
                              <w:rFonts w:ascii="Gill Sans MT" w:hAnsi="Gill Sans MT"/>
                              <w:b/>
                              <w:bCs/>
                              <w:i/>
                              <w:iCs/>
                              <w:color w:val="FFFFFF"/>
                              <w:sz w:val="36"/>
                              <w:szCs w:val="36"/>
                            </w:rPr>
                          </w:pPr>
                          <w:r w:rsidRPr="00784A83">
                            <w:rPr>
                              <w:rFonts w:ascii="Franklin Gothic Medium" w:hAnsi="Franklin Gothic Medium"/>
                              <w:b/>
                              <w:bCs/>
                              <w:iCs/>
                              <w:color w:val="FFFFFF"/>
                              <w:sz w:val="36"/>
                              <w:szCs w:val="36"/>
                            </w:rPr>
                            <w:t>Responsible to:</w:t>
                          </w:r>
                          <w:r>
                            <w:rPr>
                              <w:rFonts w:ascii="Gill Sans MT" w:hAnsi="Gill Sans MT"/>
                              <w:b/>
                              <w:bCs/>
                              <w:i/>
                              <w:iCs/>
                              <w:color w:val="FFFFFF"/>
                              <w:sz w:val="36"/>
                              <w:szCs w:val="36"/>
                            </w:rPr>
                            <w:t xml:space="preserve"> </w:t>
                          </w:r>
                          <w:r w:rsidR="005A7588">
                            <w:rPr>
                              <w:rFonts w:ascii="Rockwell" w:hAnsi="Rockwell"/>
                              <w:bCs/>
                              <w:iCs/>
                              <w:color w:val="FFFFFF"/>
                              <w:sz w:val="30"/>
                              <w:szCs w:val="30"/>
                            </w:rPr>
                            <w:t>Head of Finance &amp; Compliance</w:t>
                          </w:r>
                        </w:p>
                        <w:p w14:paraId="372808E0" w14:textId="05DB7F1B" w:rsidR="00CB6335"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Responsible for:</w:t>
                          </w:r>
                          <w:r>
                            <w:rPr>
                              <w:rFonts w:ascii="Gill Sans MT" w:hAnsi="Gill Sans MT"/>
                              <w:b/>
                              <w:bCs/>
                              <w:i/>
                              <w:iCs/>
                              <w:color w:val="FFFFFF"/>
                              <w:sz w:val="36"/>
                              <w:szCs w:val="36"/>
                            </w:rPr>
                            <w:t xml:space="preserve"> </w:t>
                          </w:r>
                          <w:r>
                            <w:rPr>
                              <w:rFonts w:ascii="Rockwell" w:hAnsi="Rockwell"/>
                              <w:bCs/>
                              <w:iCs/>
                              <w:color w:val="FFFFFF"/>
                              <w:sz w:val="30"/>
                              <w:szCs w:val="30"/>
                            </w:rPr>
                            <w:t xml:space="preserve"> </w:t>
                          </w:r>
                          <w:r w:rsidR="00B8013D">
                            <w:rPr>
                              <w:rFonts w:ascii="Rockwell" w:hAnsi="Rockwell"/>
                              <w:bCs/>
                              <w:iCs/>
                              <w:color w:val="FFFFFF"/>
                              <w:sz w:val="30"/>
                              <w:szCs w:val="30"/>
                            </w:rPr>
                            <w:t>Deputy Venue Manager</w:t>
                          </w:r>
                          <w:r w:rsidR="002E2819">
                            <w:rPr>
                              <w:rFonts w:ascii="Rockwell" w:hAnsi="Rockwell"/>
                              <w:bCs/>
                              <w:iCs/>
                              <w:color w:val="FFFFFF"/>
                              <w:sz w:val="30"/>
                              <w:szCs w:val="30"/>
                            </w:rPr>
                            <w:t>,</w:t>
                          </w:r>
                          <w:r w:rsidR="00C50281">
                            <w:rPr>
                              <w:rFonts w:ascii="Rockwell" w:hAnsi="Rockwell"/>
                              <w:bCs/>
                              <w:iCs/>
                              <w:color w:val="FFFFFF"/>
                              <w:sz w:val="30"/>
                              <w:szCs w:val="30"/>
                            </w:rPr>
                            <w:t xml:space="preserve"> </w:t>
                          </w:r>
                          <w:r w:rsidR="002E2819">
                            <w:rPr>
                              <w:rFonts w:ascii="Rockwell" w:hAnsi="Rockwell"/>
                              <w:bCs/>
                              <w:iCs/>
                              <w:color w:val="FFFFFF"/>
                              <w:sz w:val="30"/>
                              <w:szCs w:val="30"/>
                            </w:rPr>
                            <w:t>Casual Bar and Catering Staff, Venue Security</w:t>
                          </w:r>
                        </w:p>
                        <w:p w14:paraId="15E95397" w14:textId="796BCAB5" w:rsidR="00CB6335" w:rsidRPr="00973CAA" w:rsidRDefault="00CB6335" w:rsidP="00CB6335">
                          <w:pPr>
                            <w:widowControl w:val="0"/>
                            <w:rPr>
                              <w:rFonts w:ascii="Gill Sans MT" w:hAnsi="Gill Sans MT"/>
                              <w:b/>
                              <w:bCs/>
                              <w:i/>
                              <w:iCs/>
                              <w:color w:val="FFFFFF"/>
                              <w:sz w:val="36"/>
                              <w:szCs w:val="36"/>
                            </w:rPr>
                          </w:pPr>
                          <w:r w:rsidRPr="0054150A">
                            <w:rPr>
                              <w:rFonts w:ascii="Franklin Gothic Medium" w:hAnsi="Franklin Gothic Medium"/>
                              <w:b/>
                              <w:bCs/>
                              <w:iCs/>
                              <w:color w:val="FFFFFF"/>
                              <w:sz w:val="36"/>
                              <w:szCs w:val="36"/>
                            </w:rPr>
                            <w:t>Functional Relationships:</w:t>
                          </w:r>
                          <w:r w:rsidRPr="00AE0F48">
                            <w:rPr>
                              <w:rFonts w:ascii="Gill Sans MT" w:hAnsi="Gill Sans MT"/>
                              <w:b/>
                              <w:bCs/>
                              <w:i/>
                              <w:iCs/>
                              <w:color w:val="FFFFFF"/>
                              <w:sz w:val="30"/>
                              <w:szCs w:val="30"/>
                            </w:rPr>
                            <w:t xml:space="preserve"> </w:t>
                          </w:r>
                          <w:r w:rsidR="007158E3">
                            <w:rPr>
                              <w:rFonts w:ascii="Rockwell" w:hAnsi="Rockwell"/>
                              <w:bCs/>
                              <w:iCs/>
                              <w:color w:val="FFFFFF"/>
                              <w:sz w:val="30"/>
                              <w:szCs w:val="30"/>
                            </w:rPr>
                            <w:t xml:space="preserve">SU CEO &amp; Senior Leadership Team, Elected Officers, </w:t>
                          </w:r>
                          <w:r w:rsidR="00A61861">
                            <w:rPr>
                              <w:rFonts w:ascii="Rockwell" w:hAnsi="Rockwell"/>
                              <w:bCs/>
                              <w:iCs/>
                              <w:color w:val="FFFFFF"/>
                              <w:sz w:val="30"/>
                              <w:szCs w:val="30"/>
                            </w:rPr>
                            <w:t>Management Accountant</w:t>
                          </w:r>
                          <w:ins w:id="3" w:author="Jamie Dean" w:date="2026-06-11T09:10:00Z" w16du:dateUtc="2026-06-11T08:10:00Z">
                            <w:r w:rsidR="00B8013D">
                              <w:rPr>
                                <w:rFonts w:ascii="Rockwell" w:hAnsi="Rockwell"/>
                                <w:bCs/>
                                <w:iCs/>
                                <w:color w:val="FFFFFF"/>
                                <w:sz w:val="30"/>
                                <w:szCs w:val="30"/>
                              </w:rPr>
                              <w:t>,</w:t>
                            </w:r>
                          </w:ins>
                          <w:r w:rsidR="00A61861">
                            <w:rPr>
                              <w:rFonts w:ascii="Rockwell" w:hAnsi="Rockwell"/>
                              <w:bCs/>
                              <w:iCs/>
                              <w:color w:val="FFFFFF"/>
                              <w:sz w:val="30"/>
                              <w:szCs w:val="30"/>
                            </w:rPr>
                            <w:t xml:space="preserve"> </w:t>
                          </w:r>
                          <w:r w:rsidR="007158E3">
                            <w:rPr>
                              <w:rFonts w:ascii="Rockwell" w:hAnsi="Rockwell"/>
                              <w:bCs/>
                              <w:iCs/>
                              <w:color w:val="FFFFFF"/>
                              <w:sz w:val="30"/>
                              <w:szCs w:val="30"/>
                            </w:rPr>
                            <w:t>Operational Leads</w:t>
                          </w:r>
                          <w:r w:rsidR="002E2819">
                            <w:rPr>
                              <w:rFonts w:ascii="Rockwell" w:hAnsi="Rockwell"/>
                              <w:bCs/>
                              <w:iCs/>
                              <w:color w:val="FFFFFF"/>
                              <w:sz w:val="30"/>
                              <w:szCs w:val="30"/>
                            </w:rPr>
                            <w:t xml:space="preserve">, </w:t>
                          </w:r>
                          <w:r w:rsidR="00B8013D">
                            <w:rPr>
                              <w:rFonts w:ascii="Rockwell" w:hAnsi="Rockwell"/>
                              <w:bCs/>
                              <w:iCs/>
                              <w:color w:val="FFFFFF"/>
                              <w:sz w:val="30"/>
                              <w:szCs w:val="30"/>
                            </w:rPr>
                            <w:t>E</w:t>
                          </w:r>
                          <w:r w:rsidR="00A61861">
                            <w:rPr>
                              <w:rFonts w:ascii="Rockwell" w:hAnsi="Rockwell"/>
                              <w:bCs/>
                              <w:iCs/>
                              <w:color w:val="FFFFFF"/>
                              <w:sz w:val="30"/>
                              <w:szCs w:val="30"/>
                            </w:rPr>
                            <w:t>xternal clients, University Estate</w:t>
                          </w:r>
                          <w:r w:rsidR="00BC2FC8">
                            <w:rPr>
                              <w:rFonts w:ascii="Rockwell" w:hAnsi="Rockwell"/>
                              <w:bCs/>
                              <w:iCs/>
                              <w:color w:val="FFFFFF"/>
                              <w:sz w:val="30"/>
                              <w:szCs w:val="30"/>
                            </w:rPr>
                            <w:t>s &amp; Campus Services Directorate</w:t>
                          </w:r>
                          <w:r w:rsidR="009564C8">
                            <w:rPr>
                              <w:rFonts w:ascii="Rockwell" w:hAnsi="Rockwell"/>
                              <w:bCs/>
                              <w:iCs/>
                              <w:color w:val="FFFFFF"/>
                              <w:sz w:val="30"/>
                              <w:szCs w:val="30"/>
                            </w:rPr>
                            <w:t>, Licencing Officer</w:t>
                          </w:r>
                        </w:p>
                      </w:txbxContent>
                    </v:textbox>
                  </v:shape>
                </w:pict>
              </mc:Fallback>
            </mc:AlternateContent>
          </w:r>
          <w:r w:rsidR="009564C8">
            <w:rPr>
              <w:noProof/>
              <w:sz w:val="24"/>
              <w:szCs w:val="24"/>
            </w:rPr>
            <mc:AlternateContent>
              <mc:Choice Requires="wps">
                <w:drawing>
                  <wp:anchor distT="36576" distB="36576" distL="36576" distR="36576" simplePos="0" relativeHeight="251563520" behindDoc="0" locked="0" layoutInCell="1" allowOverlap="1" wp14:anchorId="41AF6EF3" wp14:editId="496C44C4">
                    <wp:simplePos x="0" y="0"/>
                    <wp:positionH relativeFrom="margin">
                      <wp:align>right</wp:align>
                    </wp:positionH>
                    <wp:positionV relativeFrom="paragraph">
                      <wp:posOffset>5710539</wp:posOffset>
                    </wp:positionV>
                    <wp:extent cx="7534275" cy="2594758"/>
                    <wp:effectExtent l="0" t="0" r="9525" b="0"/>
                    <wp:wrapNone/>
                    <wp:docPr id="11"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4275" cy="2594758"/>
                            </a:xfrm>
                            <a:prstGeom prst="parallelogram">
                              <a:avLst>
                                <a:gd name="adj" fmla="val 17791"/>
                              </a:avLst>
                            </a:prstGeom>
                            <a:solidFill>
                              <a:srgbClr val="E8633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7903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542.05pt;margin-top:449.65pt;width:593.25pt;height:204.3pt;z-index:25156352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" adj="1323" fillcolor="#e86335" stroked="f" strokecolor="black [0]" strokeweight="2pt">
                    <v:shadow color="black [0]"/>
                    <v:textbox inset="2.88pt,2.88pt,2.88pt,2.88pt"/>
                    <w10:wrap anchorx="margin"/>
                  </v:shape>
                </w:pict>
              </mc:Fallback>
            </mc:AlternateContent>
          </w:r>
          <w:r w:rsidR="00CB6335">
            <w:rPr>
              <w:noProof/>
              <w:sz w:val="24"/>
              <w:szCs w:val="24"/>
            </w:rPr>
            <mc:AlternateContent>
              <mc:Choice Requires="wps">
                <w:drawing>
                  <wp:anchor distT="36576" distB="36576" distL="36576" distR="36576" simplePos="0" relativeHeight="251450879" behindDoc="0" locked="0" layoutInCell="1" allowOverlap="1" wp14:anchorId="61EF4046" wp14:editId="417AD217">
                    <wp:simplePos x="0" y="0"/>
                    <wp:positionH relativeFrom="column">
                      <wp:posOffset>-781051</wp:posOffset>
                    </wp:positionH>
                    <wp:positionV relativeFrom="paragraph">
                      <wp:posOffset>3724909</wp:posOffset>
                    </wp:positionV>
                    <wp:extent cx="9536430" cy="10704830"/>
                    <wp:effectExtent l="6350" t="0" r="0" b="0"/>
                    <wp:wrapNone/>
                    <wp:docPr id="12" name="Parallelogra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536430" cy="10704830"/>
                            </a:xfrm>
                            <a:prstGeom prst="parallelogram">
                              <a:avLst>
                                <a:gd name="adj" fmla="val 50412"/>
                              </a:avLst>
                            </a:prstGeom>
                            <a:solidFill>
                              <a:srgbClr val="3B3C43">
                                <a:alpha val="80000"/>
                              </a:srgbClr>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6D78" id="Parallelogram 12" o:spid="_x0000_s1026" type="#_x0000_t7" style="position:absolute;margin-left:-61.5pt;margin-top:293.3pt;width:750.9pt;height:842.9pt;rotation:90;flip:x;z-index:25145087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" adj="10889" fillcolor="#3b3c43" stroked="f">
                    <v:fill opacity="52428f"/>
                    <v:textbox inset="2.88pt,2.88pt,2.88pt,2.88pt"/>
                  </v:shape>
                </w:pict>
              </mc:Fallback>
            </mc:AlternateContent>
          </w:r>
          <w:r w:rsidR="00CB6335" w:rsidRPr="00973CAA">
            <w:rPr>
              <w:rFonts w:ascii="Gill Sans MT" w:hAnsi="Gill Sans MT"/>
            </w:rPr>
            <w:br w:type="page"/>
          </w:r>
        </w:p>
      </w:sdtContent>
    </w:sdt>
    <w:p w14:paraId="1BC8413A" w14:textId="6CD3C318" w:rsidR="00746B54" w:rsidRPr="00DC107B" w:rsidRDefault="00746B54" w:rsidP="00746B54">
      <w:pPr>
        <w:keepNext/>
        <w:keepLines/>
        <w:spacing w:before="40" w:after="0" w:line="240" w:lineRule="auto"/>
        <w:outlineLvl w:val="1"/>
        <w:rPr>
          <w:rFonts w:ascii="Franklin Gothic Medium" w:eastAsiaTheme="majorEastAsia" w:hAnsi="Franklin Gothic Medium" w:cstheme="majorBidi"/>
          <w:b/>
          <w:iCs/>
          <w:color w:val="3B3C43"/>
          <w:sz w:val="44"/>
          <w:szCs w:val="40"/>
          <w:lang w:eastAsia="en-GB"/>
        </w:rPr>
      </w:pPr>
      <w:r w:rsidRPr="00DC107B">
        <w:rPr>
          <w:rFonts w:ascii="Franklin Gothic Medium" w:eastAsiaTheme="majorEastAsia" w:hAnsi="Franklin Gothic Medium" w:cstheme="majorBidi"/>
          <w:b/>
          <w:iCs/>
          <w:color w:val="3B3C43"/>
          <w:sz w:val="44"/>
          <w:szCs w:val="40"/>
          <w:lang w:eastAsia="en-GB"/>
        </w:rPr>
        <w:lastRenderedPageBreak/>
        <w:t xml:space="preserve">A MESSAGE FROM THE </w:t>
      </w:r>
      <w:r>
        <w:rPr>
          <w:rFonts w:ascii="Franklin Gothic Medium" w:eastAsiaTheme="majorEastAsia" w:hAnsi="Franklin Gothic Medium" w:cstheme="majorBidi"/>
          <w:b/>
          <w:iCs/>
          <w:color w:val="3B3C43"/>
          <w:sz w:val="44"/>
          <w:szCs w:val="40"/>
          <w:lang w:eastAsia="en-GB"/>
        </w:rPr>
        <w:t>DEPUTY CHAIR OF THE BOARD OF TRUSTEES</w:t>
      </w:r>
      <w:r w:rsidRPr="00DC107B">
        <w:rPr>
          <w:rFonts w:ascii="Franklin Gothic Medium" w:eastAsiaTheme="majorEastAsia" w:hAnsi="Franklin Gothic Medium" w:cstheme="majorBidi"/>
          <w:b/>
          <w:iCs/>
          <w:color w:val="3B3C43"/>
          <w:sz w:val="44"/>
          <w:szCs w:val="40"/>
          <w:lang w:eastAsia="en-GB"/>
        </w:rPr>
        <w:t xml:space="preserve"> AND C</w:t>
      </w:r>
      <w:r>
        <w:rPr>
          <w:rFonts w:ascii="Franklin Gothic Medium" w:eastAsiaTheme="majorEastAsia" w:hAnsi="Franklin Gothic Medium" w:cstheme="majorBidi"/>
          <w:b/>
          <w:iCs/>
          <w:color w:val="3B3C43"/>
          <w:sz w:val="44"/>
          <w:szCs w:val="40"/>
          <w:lang w:eastAsia="en-GB"/>
        </w:rPr>
        <w:t>HIEF EXECUTIVE OFFICER</w:t>
      </w:r>
    </w:p>
    <w:p w14:paraId="6C7B10FB" w14:textId="2F677299" w:rsidR="00746B54" w:rsidRPr="00DC107B" w:rsidRDefault="00746B54" w:rsidP="00746B54">
      <w:pPr>
        <w:spacing w:after="0" w:line="240" w:lineRule="auto"/>
        <w:jc w:val="both"/>
        <w:rPr>
          <w:rFonts w:ascii="Rockwell" w:eastAsia="Times New Roman" w:hAnsi="Rockwell" w:cs="Times New Roman"/>
          <w:color w:val="000000" w:themeColor="text1"/>
          <w:sz w:val="20"/>
          <w:szCs w:val="20"/>
          <w:lang w:eastAsia="en-GB"/>
        </w:rPr>
      </w:pPr>
    </w:p>
    <w:p w14:paraId="48474EE4" w14:textId="486B0298" w:rsidR="00746B54" w:rsidRPr="00DC107B" w:rsidRDefault="00746B54" w:rsidP="00531D4E">
      <w:pPr>
        <w:spacing w:after="0" w:line="240" w:lineRule="auto"/>
        <w:jc w:val="right"/>
        <w:rPr>
          <w:rFonts w:ascii="Rockwell" w:eastAsia="Times New Roman" w:hAnsi="Rockwell" w:cs="Times New Roman"/>
          <w:color w:val="3B3C43"/>
          <w:lang w:eastAsia="en-GB"/>
        </w:rPr>
      </w:pPr>
      <w:r w:rsidRPr="00DC107B">
        <w:rPr>
          <w:rFonts w:ascii="Rockwell" w:eastAsia="Times New Roman" w:hAnsi="Rockwell" w:cs="Times New Roman"/>
          <w:noProof/>
          <w:color w:val="3B3C43"/>
          <w:sz w:val="20"/>
          <w:szCs w:val="20"/>
          <w:lang w:eastAsia="en-GB"/>
        </w:rPr>
        <mc:AlternateContent>
          <mc:Choice Requires="wps">
            <w:drawing>
              <wp:anchor distT="45720" distB="45720" distL="114300" distR="114300" simplePos="0" relativeHeight="251878912" behindDoc="0" locked="0" layoutInCell="1" allowOverlap="1" wp14:anchorId="16665683" wp14:editId="1B652020">
                <wp:simplePos x="0" y="0"/>
                <wp:positionH relativeFrom="column">
                  <wp:posOffset>-281940</wp:posOffset>
                </wp:positionH>
                <wp:positionV relativeFrom="paragraph">
                  <wp:posOffset>3124835</wp:posOffset>
                </wp:positionV>
                <wp:extent cx="2297430" cy="431800"/>
                <wp:effectExtent l="0" t="0" r="762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431800"/>
                        </a:xfrm>
                        <a:custGeom>
                          <a:avLst/>
                          <a:gdLst>
                            <a:gd name="connsiteX0" fmla="*/ 0 w 2371725"/>
                            <a:gd name="connsiteY0" fmla="*/ 0 h 592455"/>
                            <a:gd name="connsiteX1" fmla="*/ 2371725 w 2371725"/>
                            <a:gd name="connsiteY1" fmla="*/ 0 h 592455"/>
                            <a:gd name="connsiteX2" fmla="*/ 2371725 w 2371725"/>
                            <a:gd name="connsiteY2" fmla="*/ 592455 h 592455"/>
                            <a:gd name="connsiteX3" fmla="*/ 0 w 2371725"/>
                            <a:gd name="connsiteY3" fmla="*/ 592455 h 592455"/>
                            <a:gd name="connsiteX4" fmla="*/ 0 w 2371725"/>
                            <a:gd name="connsiteY4" fmla="*/ 0 h 592455"/>
                            <a:gd name="connsiteX0" fmla="*/ 0 w 2371725"/>
                            <a:gd name="connsiteY0" fmla="*/ 0 h 592455"/>
                            <a:gd name="connsiteX1" fmla="*/ 2371725 w 2371725"/>
                            <a:gd name="connsiteY1" fmla="*/ 0 h 592455"/>
                            <a:gd name="connsiteX2" fmla="*/ 2219325 w 2371725"/>
                            <a:gd name="connsiteY2" fmla="*/ 592455 h 592455"/>
                            <a:gd name="connsiteX3" fmla="*/ 0 w 2371725"/>
                            <a:gd name="connsiteY3" fmla="*/ 592455 h 592455"/>
                            <a:gd name="connsiteX4" fmla="*/ 0 w 2371725"/>
                            <a:gd name="connsiteY4" fmla="*/ 0 h 592455"/>
                            <a:gd name="connsiteX0" fmla="*/ 0 w 2313404"/>
                            <a:gd name="connsiteY0" fmla="*/ 0 h 592455"/>
                            <a:gd name="connsiteX1" fmla="*/ 2313404 w 2313404"/>
                            <a:gd name="connsiteY1" fmla="*/ 0 h 592455"/>
                            <a:gd name="connsiteX2" fmla="*/ 2219325 w 2313404"/>
                            <a:gd name="connsiteY2" fmla="*/ 592455 h 592455"/>
                            <a:gd name="connsiteX3" fmla="*/ 0 w 2313404"/>
                            <a:gd name="connsiteY3" fmla="*/ 592455 h 592455"/>
                            <a:gd name="connsiteX4" fmla="*/ 0 w 2313404"/>
                            <a:gd name="connsiteY4" fmla="*/ 0 h 592455"/>
                            <a:gd name="connsiteX0" fmla="*/ 0 w 2313404"/>
                            <a:gd name="connsiteY0" fmla="*/ 0 h 592455"/>
                            <a:gd name="connsiteX1" fmla="*/ 2313404 w 2313404"/>
                            <a:gd name="connsiteY1" fmla="*/ 0 h 592455"/>
                            <a:gd name="connsiteX2" fmla="*/ 2151284 w 2313404"/>
                            <a:gd name="connsiteY2" fmla="*/ 592455 h 592455"/>
                            <a:gd name="connsiteX3" fmla="*/ 0 w 2313404"/>
                            <a:gd name="connsiteY3" fmla="*/ 592455 h 592455"/>
                            <a:gd name="connsiteX4" fmla="*/ 0 w 2313404"/>
                            <a:gd name="connsiteY4" fmla="*/ 0 h 592455"/>
                            <a:gd name="connsiteX0" fmla="*/ 0 w 2284243"/>
                            <a:gd name="connsiteY0" fmla="*/ 0 h 592455"/>
                            <a:gd name="connsiteX1" fmla="*/ 2284243 w 2284243"/>
                            <a:gd name="connsiteY1" fmla="*/ 0 h 592455"/>
                            <a:gd name="connsiteX2" fmla="*/ 2151284 w 2284243"/>
                            <a:gd name="connsiteY2" fmla="*/ 592455 h 592455"/>
                            <a:gd name="connsiteX3" fmla="*/ 0 w 2284243"/>
                            <a:gd name="connsiteY3" fmla="*/ 592455 h 592455"/>
                            <a:gd name="connsiteX4" fmla="*/ 0 w 2284243"/>
                            <a:gd name="connsiteY4" fmla="*/ 0 h 5924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4243" h="592455">
                              <a:moveTo>
                                <a:pt x="0" y="0"/>
                              </a:moveTo>
                              <a:lnTo>
                                <a:pt x="2284243" y="0"/>
                              </a:lnTo>
                              <a:lnTo>
                                <a:pt x="2151284" y="592455"/>
                              </a:lnTo>
                              <a:lnTo>
                                <a:pt x="0" y="592455"/>
                              </a:lnTo>
                              <a:lnTo>
                                <a:pt x="0" y="0"/>
                              </a:lnTo>
                              <a:close/>
                            </a:path>
                          </a:pathLst>
                        </a:custGeom>
                        <a:solidFill>
                          <a:srgbClr val="E86335"/>
                        </a:solidFill>
                        <a:ln w="9525">
                          <a:noFill/>
                          <a:miter lim="800000"/>
                          <a:headEnd/>
                          <a:tailEnd/>
                        </a:ln>
                      </wps:spPr>
                      <wps:txbx>
                        <w:txbxContent>
                          <w:p w14:paraId="3B79EB90" w14:textId="77777777" w:rsidR="00746B54" w:rsidRPr="00CA5926" w:rsidRDefault="00746B54" w:rsidP="00746B54">
                            <w:pPr>
                              <w:pStyle w:val="NoSpacing"/>
                              <w:rPr>
                                <w:b/>
                                <w:bCs/>
                                <w:color w:val="FFFFFF" w:themeColor="background1"/>
                              </w:rPr>
                            </w:pPr>
                            <w:r>
                              <w:rPr>
                                <w:b/>
                                <w:bCs/>
                                <w:color w:val="FFFFFF" w:themeColor="background1"/>
                              </w:rPr>
                              <w:t>Tobi Oyelami</w:t>
                            </w:r>
                          </w:p>
                          <w:p w14:paraId="4F4ED8C4" w14:textId="77777777" w:rsidR="00746B54" w:rsidRPr="00F43B4E" w:rsidRDefault="00746B54" w:rsidP="00746B54">
                            <w:pPr>
                              <w:pStyle w:val="NoSpacing"/>
                              <w:rPr>
                                <w:color w:val="FFFFFF" w:themeColor="background1"/>
                              </w:rPr>
                            </w:pPr>
                            <w:r>
                              <w:rPr>
                                <w:color w:val="FFFFFF" w:themeColor="background1"/>
                              </w:rPr>
                              <w:t xml:space="preserve">Communities Officer 26-27 </w:t>
                            </w:r>
                          </w:p>
                          <w:p w14:paraId="1EDEC5CD" w14:textId="77777777" w:rsidR="00746B54" w:rsidRPr="000462BB" w:rsidRDefault="00746B54" w:rsidP="00746B54">
                            <w:pPr>
                              <w:rPr>
                                <w:rFonts w:ascii="Rockwell" w:hAnsi="Rockwel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65683" id="Text Box 2" o:spid="_x0000_s1028" style="position:absolute;left:0;text-align:left;margin-left:-22.2pt;margin-top:246.05pt;width:180.9pt;height:34pt;z-index:25187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2284243,592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" adj="-11796480,,5400" path="m,l2284243,,2151284,592455,,592455,,xe" fillcolor="#e86335" stroked="f">
                <v:stroke joinstyle="miter"/>
                <v:formulas/>
                <v:path arrowok="t" o:connecttype="custom" o:connectlocs="0,0;2297430,0;2163703,431800;0,431800;0,0" o:connectangles="0,0,0,0,0" textboxrect="0,0,2284243,592455"/>
                <v:textbox>
                  <w:txbxContent>
                    <w:p w14:paraId="3B79EB90" w14:textId="77777777" w:rsidR="00746B54" w:rsidRPr="00CA5926" w:rsidRDefault="00746B54" w:rsidP="00746B54">
                      <w:pPr>
                        <w:pStyle w:val="NoSpacing"/>
                        <w:rPr>
                          <w:b/>
                          <w:bCs/>
                          <w:color w:val="FFFFFF" w:themeColor="background1"/>
                        </w:rPr>
                      </w:pPr>
                      <w:r>
                        <w:rPr>
                          <w:b/>
                          <w:bCs/>
                          <w:color w:val="FFFFFF" w:themeColor="background1"/>
                        </w:rPr>
                        <w:t>Tobi Oyelami</w:t>
                      </w:r>
                    </w:p>
                    <w:p w14:paraId="4F4ED8C4" w14:textId="77777777" w:rsidR="00746B54" w:rsidRPr="00F43B4E" w:rsidRDefault="00746B54" w:rsidP="00746B54">
                      <w:pPr>
                        <w:pStyle w:val="NoSpacing"/>
                        <w:rPr>
                          <w:color w:val="FFFFFF" w:themeColor="background1"/>
                        </w:rPr>
                      </w:pPr>
                      <w:r>
                        <w:rPr>
                          <w:color w:val="FFFFFF" w:themeColor="background1"/>
                        </w:rPr>
                        <w:t xml:space="preserve">Communities Officer 26-27 </w:t>
                      </w:r>
                    </w:p>
                    <w:p w14:paraId="1EDEC5CD" w14:textId="77777777" w:rsidR="00746B54" w:rsidRPr="000462BB" w:rsidRDefault="00746B54" w:rsidP="00746B54">
                      <w:pPr>
                        <w:rPr>
                          <w:rFonts w:ascii="Rockwell" w:hAnsi="Rockwell"/>
                          <w:color w:val="FFFFFF" w:themeColor="background1"/>
                        </w:rPr>
                      </w:pPr>
                    </w:p>
                  </w:txbxContent>
                </v:textbox>
                <w10:wrap type="square"/>
              </v:shape>
            </w:pict>
          </mc:Fallback>
        </mc:AlternateContent>
      </w:r>
      <w:r w:rsidRPr="00DC107B">
        <w:rPr>
          <w:rFonts w:ascii="Rockwell" w:eastAsia="Times New Roman" w:hAnsi="Rockwell" w:cs="Times New Roman"/>
          <w:noProof/>
          <w:color w:val="3B3C43"/>
          <w:sz w:val="20"/>
          <w:szCs w:val="20"/>
          <w:lang w:eastAsia="en-GB"/>
        </w:rPr>
        <mc:AlternateContent>
          <mc:Choice Requires="wps">
            <w:drawing>
              <wp:anchor distT="0" distB="0" distL="114300" distR="114300" simplePos="0" relativeHeight="251877888" behindDoc="0" locked="0" layoutInCell="1" allowOverlap="1" wp14:anchorId="0FBCAAEE" wp14:editId="0B313115">
                <wp:simplePos x="0" y="0"/>
                <wp:positionH relativeFrom="page">
                  <wp:posOffset>0</wp:posOffset>
                </wp:positionH>
                <wp:positionV relativeFrom="paragraph">
                  <wp:posOffset>3122295</wp:posOffset>
                </wp:positionV>
                <wp:extent cx="421640" cy="431800"/>
                <wp:effectExtent l="0" t="0" r="0" b="6350"/>
                <wp:wrapSquare wrapText="bothSides"/>
                <wp:docPr id="8" name="Rectangle 8"/>
                <wp:cNvGraphicFramePr/>
                <a:graphic xmlns:a="http://schemas.openxmlformats.org/drawingml/2006/main">
                  <a:graphicData uri="http://schemas.microsoft.com/office/word/2010/wordprocessingShape">
                    <wps:wsp>
                      <wps:cNvSpPr/>
                      <wps:spPr>
                        <a:xfrm>
                          <a:off x="0" y="0"/>
                          <a:ext cx="421640" cy="431800"/>
                        </a:xfrm>
                        <a:prstGeom prst="rect">
                          <a:avLst/>
                        </a:prstGeom>
                        <a:solidFill>
                          <a:srgbClr val="E8633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26C693" id="Rectangle 8" o:spid="_x0000_s1026" style="position:absolute;margin-left:0;margin-top:245.85pt;width:33.2pt;height:34pt;z-index:2518778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" fillcolor="#e86335" stroked="f" strokeweight="1pt">
                <w10:wrap type="square" anchorx="page"/>
              </v:rect>
            </w:pict>
          </mc:Fallback>
        </mc:AlternateContent>
      </w:r>
      <w:r w:rsidRPr="00DC107B">
        <w:rPr>
          <w:rFonts w:ascii="Times New Roman" w:eastAsia="Times New Roman" w:hAnsi="Times New Roman" w:cs="Times New Roman"/>
          <w:noProof/>
          <w:sz w:val="20"/>
          <w:szCs w:val="20"/>
          <w:lang w:eastAsia="en-GB"/>
        </w:rPr>
        <w:drawing>
          <wp:anchor distT="0" distB="0" distL="114300" distR="114300" simplePos="0" relativeHeight="251876864" behindDoc="0" locked="0" layoutInCell="1" allowOverlap="1" wp14:anchorId="7A136284" wp14:editId="03E5350F">
            <wp:simplePos x="0" y="0"/>
            <wp:positionH relativeFrom="column">
              <wp:posOffset>-405765</wp:posOffset>
            </wp:positionH>
            <wp:positionV relativeFrom="paragraph">
              <wp:posOffset>568960</wp:posOffset>
            </wp:positionV>
            <wp:extent cx="2400300" cy="2624455"/>
            <wp:effectExtent l="0" t="0" r="0" b="4445"/>
            <wp:wrapSquare wrapText="bothSides"/>
            <wp:docPr id="487347307" name="Picture 48734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47307" name="Picture 487347307"/>
                    <pic:cNvPicPr/>
                  </pic:nvPicPr>
                  <pic:blipFill>
                    <a:blip r:embed="rId13">
                      <a:extLst>
                        <a:ext uri="{28A0092B-C50C-407E-A947-70E740481C1C}">
                          <a14:useLocalDpi xmlns:a14="http://schemas.microsoft.com/office/drawing/2010/main" val="0"/>
                        </a:ext>
                      </a:extLst>
                    </a:blip>
                    <a:srcRect l="13670" r="13670"/>
                    <a:stretch>
                      <a:fillRect/>
                    </a:stretch>
                  </pic:blipFill>
                  <pic:spPr bwMode="auto">
                    <a:xfrm>
                      <a:off x="0" y="0"/>
                      <a:ext cx="2400300" cy="262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107B">
        <w:rPr>
          <w:rFonts w:ascii="Rockwell" w:eastAsia="Times New Roman" w:hAnsi="Rockwell" w:cs="Times New Roman"/>
          <w:color w:val="3B3C43"/>
          <w:lang w:eastAsia="en-GB"/>
        </w:rPr>
        <w:t>Thank you for considering a role with Northampton Students’ Union! As a student-led organisation, we are here to represent, support, and empower every student at the University of Northampton. Our work is driven by the needs and voices of our members, and we are constantly striving to create a positive and enriching experience for all students. By joining our team, you will be part of an organisation that is committed to making a real difference in students' lives.</w:t>
      </w:r>
    </w:p>
    <w:p w14:paraId="72AA5545" w14:textId="77777777" w:rsidR="00746B54" w:rsidRPr="00DC107B" w:rsidRDefault="00746B54" w:rsidP="00531D4E">
      <w:pPr>
        <w:spacing w:after="0" w:line="240" w:lineRule="auto"/>
        <w:jc w:val="right"/>
        <w:rPr>
          <w:rFonts w:ascii="Rockwell" w:eastAsia="Times New Roman" w:hAnsi="Rockwell" w:cs="Times New Roman"/>
          <w:color w:val="3B3C43"/>
          <w:lang w:eastAsia="en-GB"/>
        </w:rPr>
      </w:pPr>
    </w:p>
    <w:p w14:paraId="0B962D1C" w14:textId="2559A237" w:rsidR="00746B54" w:rsidRPr="00DC107B" w:rsidRDefault="00746B54" w:rsidP="00531D4E">
      <w:pPr>
        <w:spacing w:after="0" w:line="240" w:lineRule="auto"/>
        <w:jc w:val="right"/>
        <w:rPr>
          <w:rFonts w:ascii="Rockwell" w:eastAsia="Times New Roman" w:hAnsi="Rockwell" w:cs="Times New Roman"/>
          <w:color w:val="3B3C43"/>
          <w:lang w:eastAsia="en-GB"/>
        </w:rPr>
      </w:pPr>
      <w:r w:rsidRPr="00DC107B">
        <w:rPr>
          <w:rFonts w:ascii="Rockwell" w:eastAsia="Times New Roman" w:hAnsi="Rockwell" w:cs="Times New Roman"/>
          <w:color w:val="3B3C43"/>
          <w:lang w:eastAsia="en-GB"/>
        </w:rPr>
        <w:t>The Students’ Union is an exciting and dynamic place to work, where no two days are the same. We provide vital services, deliver impactful campaigns, and create opportunities for students to develop, grow, and thrive. Whether you are directly engaging with students</w:t>
      </w:r>
      <w:r>
        <w:rPr>
          <w:rFonts w:ascii="Rockwell" w:eastAsia="Times New Roman" w:hAnsi="Rockwell" w:cs="Times New Roman"/>
          <w:color w:val="3B3C43"/>
          <w:lang w:eastAsia="en-GB"/>
        </w:rPr>
        <w:t>, generating income for the organisation,</w:t>
      </w:r>
      <w:r w:rsidRPr="00DC107B">
        <w:rPr>
          <w:rFonts w:ascii="Rockwell" w:eastAsia="Times New Roman" w:hAnsi="Rockwell" w:cs="Times New Roman"/>
          <w:color w:val="3B3C43"/>
          <w:lang w:eastAsia="en-GB"/>
        </w:rPr>
        <w:t xml:space="preserve"> or working behind the scenes, your contribution will play a crucial role in shaping our success and ensuring we continue to support our members in the best way possible.</w:t>
      </w:r>
    </w:p>
    <w:p w14:paraId="1B4D3429" w14:textId="2E777618" w:rsidR="00746B54" w:rsidRPr="00DC107B" w:rsidRDefault="00746B54" w:rsidP="00531D4E">
      <w:pPr>
        <w:spacing w:after="0" w:line="240" w:lineRule="auto"/>
        <w:jc w:val="right"/>
        <w:rPr>
          <w:rFonts w:ascii="Rockwell" w:eastAsia="Times New Roman" w:hAnsi="Rockwell" w:cs="Times New Roman"/>
          <w:color w:val="3B3C43"/>
          <w:lang w:eastAsia="en-GB"/>
        </w:rPr>
      </w:pPr>
    </w:p>
    <w:p w14:paraId="7BD6CA14" w14:textId="13E5FF9A" w:rsidR="00746B54" w:rsidRPr="00DC107B" w:rsidRDefault="00746B54" w:rsidP="00531D4E">
      <w:pPr>
        <w:spacing w:after="0" w:line="240" w:lineRule="auto"/>
        <w:jc w:val="right"/>
        <w:rPr>
          <w:rFonts w:ascii="Rockwell" w:eastAsia="Times New Roman" w:hAnsi="Rockwell" w:cs="Times New Roman"/>
          <w:color w:val="3B3C43"/>
          <w:lang w:eastAsia="en-GB"/>
        </w:rPr>
      </w:pPr>
      <w:r w:rsidRPr="00DC107B">
        <w:rPr>
          <w:rFonts w:ascii="Rockwell" w:eastAsia="Times New Roman" w:hAnsi="Rockwell" w:cs="Times New Roman"/>
          <w:color w:val="3B3C43"/>
          <w:lang w:eastAsia="en-GB"/>
        </w:rPr>
        <w:t>We are always looking for passionate, dedicated individuals who believe in our mission and want to help us build a stronger, more inclusive community. If you share our vision of a Students’ Union that puts students first, champions diversity, and drives positive change, we would love to hear from you. This is an exciting time to join us, and we look forward to welcoming you to the team.</w:t>
      </w:r>
    </w:p>
    <w:p w14:paraId="49381194" w14:textId="3A67C5FF" w:rsidR="00F43B4E" w:rsidRPr="00BE0C30" w:rsidRDefault="00F43B4E" w:rsidP="00F43B4E">
      <w:pPr>
        <w:rPr>
          <w:rFonts w:ascii="Rockwell" w:hAnsi="Rockwell"/>
          <w:color w:val="3B3C43"/>
        </w:rPr>
      </w:pPr>
    </w:p>
    <w:p w14:paraId="14CB4327" w14:textId="7EBAACD7" w:rsidR="00F043AB" w:rsidRPr="00F043AB" w:rsidRDefault="00746B54" w:rsidP="00F043AB">
      <w:pPr>
        <w:rPr>
          <w:rFonts w:ascii="Rockwell" w:hAnsi="Rockwell"/>
          <w:color w:val="3B3C43"/>
        </w:rPr>
      </w:pPr>
      <w:r>
        <w:rPr>
          <w:rFonts w:ascii="Rockwell" w:hAnsi="Rockwell"/>
          <w:noProof/>
          <w:color w:val="3B3C43"/>
        </w:rPr>
        <w:drawing>
          <wp:anchor distT="0" distB="0" distL="114300" distR="114300" simplePos="0" relativeHeight="251879936" behindDoc="0" locked="0" layoutInCell="1" allowOverlap="1" wp14:anchorId="3DA7A8E6" wp14:editId="10D6497F">
            <wp:simplePos x="0" y="0"/>
            <wp:positionH relativeFrom="margin">
              <wp:posOffset>4913630</wp:posOffset>
            </wp:positionH>
            <wp:positionV relativeFrom="paragraph">
              <wp:posOffset>44450</wp:posOffset>
            </wp:positionV>
            <wp:extent cx="1967230" cy="2258060"/>
            <wp:effectExtent l="0" t="0" r="0" b="8890"/>
            <wp:wrapSquare wrapText="bothSides"/>
            <wp:docPr id="2900275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13869"/>
                    <a:stretch>
                      <a:fillRect/>
                    </a:stretch>
                  </pic:blipFill>
                  <pic:spPr bwMode="auto">
                    <a:xfrm>
                      <a:off x="0" y="0"/>
                      <a:ext cx="1967230" cy="2258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3AB" w:rsidRPr="00F043AB">
        <w:rPr>
          <w:rFonts w:ascii="Rockwell" w:hAnsi="Rockwell"/>
          <w:color w:val="3B3C43"/>
        </w:rPr>
        <w:t>Set within a beautifully restored Grade II Victorian railway building, The Engine Shed is the social heart of Waterside Campus. By day, our Bar &amp; Café offers students a welcoming space to connect, celebrate, and co-create. By night</w:t>
      </w:r>
      <w:r w:rsidR="00F043AB">
        <w:rPr>
          <w:rFonts w:ascii="Rockwell" w:hAnsi="Rockwell"/>
          <w:color w:val="3B3C43"/>
        </w:rPr>
        <w:t xml:space="preserve"> and outside term-time</w:t>
      </w:r>
      <w:r w:rsidR="00F043AB" w:rsidRPr="00F043AB">
        <w:rPr>
          <w:rFonts w:ascii="Rockwell" w:hAnsi="Rockwell"/>
          <w:color w:val="3B3C43"/>
        </w:rPr>
        <w:t xml:space="preserve">, the venue transforms into a distinctive destination for </w:t>
      </w:r>
      <w:r w:rsidR="00F043AB">
        <w:rPr>
          <w:rFonts w:ascii="Rockwell" w:hAnsi="Rockwell"/>
          <w:color w:val="3B3C43"/>
        </w:rPr>
        <w:t xml:space="preserve">student events, private </w:t>
      </w:r>
      <w:r w:rsidR="00F043AB" w:rsidRPr="00F043AB">
        <w:rPr>
          <w:rFonts w:ascii="Rockwell" w:hAnsi="Rockwell"/>
          <w:color w:val="3B3C43"/>
        </w:rPr>
        <w:t>conferences, corporate events, weddings, an</w:t>
      </w:r>
      <w:r w:rsidRPr="00746B54">
        <w:rPr>
          <w:noProof/>
        </w:rPr>
        <w:t xml:space="preserve"> </w:t>
      </w:r>
      <w:r w:rsidR="00F043AB" w:rsidRPr="00F043AB">
        <w:rPr>
          <w:rFonts w:ascii="Rockwell" w:hAnsi="Rockwell"/>
          <w:color w:val="3B3C43"/>
        </w:rPr>
        <w:t>d community gatherings.</w:t>
      </w:r>
    </w:p>
    <w:p w14:paraId="54DBDBD3" w14:textId="1FAA8EAE" w:rsidR="00F043AB" w:rsidRPr="00F043AB" w:rsidRDefault="00F043AB" w:rsidP="00F043AB">
      <w:pPr>
        <w:rPr>
          <w:rFonts w:ascii="Rockwell" w:hAnsi="Rockwell"/>
          <w:color w:val="3B3C43"/>
        </w:rPr>
      </w:pPr>
      <w:r w:rsidRPr="00F043AB">
        <w:rPr>
          <w:rFonts w:ascii="Rockwell" w:hAnsi="Rockwell"/>
          <w:color w:val="3B3C43"/>
        </w:rPr>
        <w:t>With sustainability at our core, we combine historic character with modern capability</w:t>
      </w:r>
      <w:r w:rsidR="00746B54">
        <w:rPr>
          <w:rFonts w:ascii="Rockwell" w:hAnsi="Rockwell"/>
          <w:color w:val="3B3C43"/>
        </w:rPr>
        <w:t xml:space="preserve">, </w:t>
      </w:r>
      <w:r w:rsidRPr="00F043AB">
        <w:rPr>
          <w:rFonts w:ascii="Rockwell" w:hAnsi="Rockwell"/>
          <w:color w:val="3B3C43"/>
        </w:rPr>
        <w:t>delivering unforgettable experiences while supporting student engagement, local partnerships, and environmental responsibility.</w:t>
      </w:r>
    </w:p>
    <w:p w14:paraId="24F3BEBF" w14:textId="0B83D4A9" w:rsidR="00CB6335" w:rsidRPr="00271FF8" w:rsidRDefault="00746B54" w:rsidP="00F043AB">
      <w:pPr>
        <w:rPr>
          <w:i/>
          <w:iCs/>
          <w:color w:val="3B3C43"/>
          <w:sz w:val="44"/>
          <w:szCs w:val="40"/>
        </w:rPr>
      </w:pPr>
      <w:r w:rsidRPr="00DC107B">
        <w:rPr>
          <w:rFonts w:ascii="Rockwell" w:eastAsia="Times New Roman" w:hAnsi="Rockwell" w:cs="Times New Roman"/>
          <w:noProof/>
          <w:color w:val="3B3C43"/>
          <w:lang w:eastAsia="en-GB"/>
        </w:rPr>
        <mc:AlternateContent>
          <mc:Choice Requires="wps">
            <w:drawing>
              <wp:anchor distT="0" distB="0" distL="114300" distR="114300" simplePos="0" relativeHeight="251881984" behindDoc="0" locked="0" layoutInCell="1" allowOverlap="1" wp14:anchorId="13848B04" wp14:editId="586A7D47">
                <wp:simplePos x="0" y="0"/>
                <wp:positionH relativeFrom="leftMargin">
                  <wp:posOffset>7171690</wp:posOffset>
                </wp:positionH>
                <wp:positionV relativeFrom="paragraph">
                  <wp:posOffset>335915</wp:posOffset>
                </wp:positionV>
                <wp:extent cx="1438275" cy="438150"/>
                <wp:effectExtent l="0" t="0" r="9525" b="0"/>
                <wp:wrapNone/>
                <wp:docPr id="17" name="Rectangle 17"/>
                <wp:cNvGraphicFramePr/>
                <a:graphic xmlns:a="http://schemas.openxmlformats.org/drawingml/2006/main">
                  <a:graphicData uri="http://schemas.microsoft.com/office/word/2010/wordprocessingShape">
                    <wps:wsp>
                      <wps:cNvSpPr/>
                      <wps:spPr>
                        <a:xfrm>
                          <a:off x="0" y="0"/>
                          <a:ext cx="1438275" cy="438150"/>
                        </a:xfrm>
                        <a:prstGeom prst="rect">
                          <a:avLst/>
                        </a:prstGeom>
                        <a:solidFill>
                          <a:srgbClr val="E8633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6669C" id="Rectangle 17" o:spid="_x0000_s1026" style="position:absolute;margin-left:564.7pt;margin-top:26.45pt;width:113.25pt;height:34.5pt;z-index:251881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" fillcolor="#e86335" stroked="f" strokeweight="1pt">
                <w10:wrap anchorx="margin"/>
              </v:rect>
            </w:pict>
          </mc:Fallback>
        </mc:AlternateContent>
      </w:r>
      <w:r w:rsidRPr="00DC107B">
        <w:rPr>
          <w:rFonts w:ascii="Rockwell" w:eastAsia="Times New Roman" w:hAnsi="Rockwell" w:cs="Times New Roman"/>
          <w:noProof/>
          <w:color w:val="3B3C43"/>
          <w:lang w:eastAsia="en-GB"/>
        </w:rPr>
        <mc:AlternateContent>
          <mc:Choice Requires="wps">
            <w:drawing>
              <wp:anchor distT="45720" distB="45720" distL="114300" distR="114300" simplePos="0" relativeHeight="251883008" behindDoc="0" locked="0" layoutInCell="1" allowOverlap="1" wp14:anchorId="4D72BECF" wp14:editId="1838DC5C">
                <wp:simplePos x="0" y="0"/>
                <wp:positionH relativeFrom="column">
                  <wp:posOffset>4445058</wp:posOffset>
                </wp:positionH>
                <wp:positionV relativeFrom="paragraph">
                  <wp:posOffset>335453</wp:posOffset>
                </wp:positionV>
                <wp:extent cx="2440940" cy="4381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438150"/>
                        </a:xfrm>
                        <a:custGeom>
                          <a:avLst/>
                          <a:gdLst>
                            <a:gd name="connsiteX0" fmla="*/ 0 w 2371725"/>
                            <a:gd name="connsiteY0" fmla="*/ 0 h 592455"/>
                            <a:gd name="connsiteX1" fmla="*/ 2371725 w 2371725"/>
                            <a:gd name="connsiteY1" fmla="*/ 0 h 592455"/>
                            <a:gd name="connsiteX2" fmla="*/ 2371725 w 2371725"/>
                            <a:gd name="connsiteY2" fmla="*/ 592455 h 592455"/>
                            <a:gd name="connsiteX3" fmla="*/ 0 w 2371725"/>
                            <a:gd name="connsiteY3" fmla="*/ 592455 h 592455"/>
                            <a:gd name="connsiteX4" fmla="*/ 0 w 2371725"/>
                            <a:gd name="connsiteY4" fmla="*/ 0 h 592455"/>
                            <a:gd name="connsiteX0" fmla="*/ 0 w 2371725"/>
                            <a:gd name="connsiteY0" fmla="*/ 0 h 592455"/>
                            <a:gd name="connsiteX1" fmla="*/ 2371725 w 2371725"/>
                            <a:gd name="connsiteY1" fmla="*/ 0 h 592455"/>
                            <a:gd name="connsiteX2" fmla="*/ 2219325 w 2371725"/>
                            <a:gd name="connsiteY2" fmla="*/ 592455 h 592455"/>
                            <a:gd name="connsiteX3" fmla="*/ 0 w 2371725"/>
                            <a:gd name="connsiteY3" fmla="*/ 592455 h 592455"/>
                            <a:gd name="connsiteX4" fmla="*/ 0 w 2371725"/>
                            <a:gd name="connsiteY4" fmla="*/ 0 h 592455"/>
                            <a:gd name="connsiteX0" fmla="*/ 0 w 2313404"/>
                            <a:gd name="connsiteY0" fmla="*/ 0 h 592455"/>
                            <a:gd name="connsiteX1" fmla="*/ 2313404 w 2313404"/>
                            <a:gd name="connsiteY1" fmla="*/ 0 h 592455"/>
                            <a:gd name="connsiteX2" fmla="*/ 2219325 w 2313404"/>
                            <a:gd name="connsiteY2" fmla="*/ 592455 h 592455"/>
                            <a:gd name="connsiteX3" fmla="*/ 0 w 2313404"/>
                            <a:gd name="connsiteY3" fmla="*/ 592455 h 592455"/>
                            <a:gd name="connsiteX4" fmla="*/ 0 w 2313404"/>
                            <a:gd name="connsiteY4" fmla="*/ 0 h 592455"/>
                            <a:gd name="connsiteX0" fmla="*/ 0 w 2313404"/>
                            <a:gd name="connsiteY0" fmla="*/ 0 h 592455"/>
                            <a:gd name="connsiteX1" fmla="*/ 2313404 w 2313404"/>
                            <a:gd name="connsiteY1" fmla="*/ 0 h 592455"/>
                            <a:gd name="connsiteX2" fmla="*/ 2151284 w 2313404"/>
                            <a:gd name="connsiteY2" fmla="*/ 592455 h 592455"/>
                            <a:gd name="connsiteX3" fmla="*/ 0 w 2313404"/>
                            <a:gd name="connsiteY3" fmla="*/ 592455 h 592455"/>
                            <a:gd name="connsiteX4" fmla="*/ 0 w 2313404"/>
                            <a:gd name="connsiteY4" fmla="*/ 0 h 592455"/>
                            <a:gd name="connsiteX0" fmla="*/ 0 w 2284243"/>
                            <a:gd name="connsiteY0" fmla="*/ 0 h 592455"/>
                            <a:gd name="connsiteX1" fmla="*/ 2284243 w 2284243"/>
                            <a:gd name="connsiteY1" fmla="*/ 0 h 592455"/>
                            <a:gd name="connsiteX2" fmla="*/ 2151284 w 2284243"/>
                            <a:gd name="connsiteY2" fmla="*/ 592455 h 592455"/>
                            <a:gd name="connsiteX3" fmla="*/ 0 w 2284243"/>
                            <a:gd name="connsiteY3" fmla="*/ 592455 h 592455"/>
                            <a:gd name="connsiteX4" fmla="*/ 0 w 2284243"/>
                            <a:gd name="connsiteY4" fmla="*/ 0 h 592455"/>
                            <a:gd name="connsiteX0" fmla="*/ 0 w 2151284"/>
                            <a:gd name="connsiteY0" fmla="*/ 0 h 592455"/>
                            <a:gd name="connsiteX1" fmla="*/ 2148814 w 2151284"/>
                            <a:gd name="connsiteY1" fmla="*/ 0 h 592455"/>
                            <a:gd name="connsiteX2" fmla="*/ 2151284 w 2151284"/>
                            <a:gd name="connsiteY2" fmla="*/ 592455 h 592455"/>
                            <a:gd name="connsiteX3" fmla="*/ 0 w 2151284"/>
                            <a:gd name="connsiteY3" fmla="*/ 592455 h 592455"/>
                            <a:gd name="connsiteX4" fmla="*/ 0 w 2151284"/>
                            <a:gd name="connsiteY4" fmla="*/ 0 h 592455"/>
                            <a:gd name="connsiteX0" fmla="*/ 163057 w 2314341"/>
                            <a:gd name="connsiteY0" fmla="*/ 0 h 596982"/>
                            <a:gd name="connsiteX1" fmla="*/ 2311871 w 2314341"/>
                            <a:gd name="connsiteY1" fmla="*/ 0 h 596982"/>
                            <a:gd name="connsiteX2" fmla="*/ 2314341 w 2314341"/>
                            <a:gd name="connsiteY2" fmla="*/ 592455 h 596982"/>
                            <a:gd name="connsiteX3" fmla="*/ 0 w 2314341"/>
                            <a:gd name="connsiteY3" fmla="*/ 596982 h 596982"/>
                            <a:gd name="connsiteX4" fmla="*/ 163057 w 2314341"/>
                            <a:gd name="connsiteY4" fmla="*/ 0 h 5969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14341" h="596982">
                              <a:moveTo>
                                <a:pt x="163057" y="0"/>
                              </a:moveTo>
                              <a:lnTo>
                                <a:pt x="2311871" y="0"/>
                              </a:lnTo>
                              <a:cubicBezTo>
                                <a:pt x="2312694" y="197485"/>
                                <a:pt x="2313518" y="394970"/>
                                <a:pt x="2314341" y="592455"/>
                              </a:cubicBezTo>
                              <a:lnTo>
                                <a:pt x="0" y="596982"/>
                              </a:lnTo>
                              <a:lnTo>
                                <a:pt x="163057" y="0"/>
                              </a:lnTo>
                              <a:close/>
                            </a:path>
                          </a:pathLst>
                        </a:custGeom>
                        <a:solidFill>
                          <a:srgbClr val="E86335"/>
                        </a:solidFill>
                        <a:ln w="9525">
                          <a:noFill/>
                          <a:miter lim="800000"/>
                          <a:headEnd/>
                          <a:tailEnd/>
                        </a:ln>
                      </wps:spPr>
                      <wps:txbx>
                        <w:txbxContent>
                          <w:p w14:paraId="6BE38871" w14:textId="77777777" w:rsidR="00746B54" w:rsidRPr="00FB21D9" w:rsidRDefault="00746B54" w:rsidP="00746B54">
                            <w:pPr>
                              <w:pStyle w:val="NoSpacing"/>
                              <w:jc w:val="right"/>
                              <w:rPr>
                                <w:b/>
                                <w:bCs/>
                                <w:color w:val="FFFFFF" w:themeColor="background1"/>
                              </w:rPr>
                            </w:pPr>
                            <w:r w:rsidRPr="00FB21D9">
                              <w:rPr>
                                <w:b/>
                                <w:bCs/>
                                <w:color w:val="FFFFFF" w:themeColor="background1"/>
                              </w:rPr>
                              <w:t>Roger Weston</w:t>
                            </w:r>
                          </w:p>
                          <w:p w14:paraId="12F64307" w14:textId="77777777" w:rsidR="00746B54" w:rsidRPr="00FB21D9" w:rsidRDefault="00746B54" w:rsidP="00746B54">
                            <w:pPr>
                              <w:pStyle w:val="NoSpacing"/>
                              <w:jc w:val="right"/>
                              <w:rPr>
                                <w:color w:val="FFFFFF" w:themeColor="background1"/>
                              </w:rPr>
                            </w:pPr>
                            <w:r w:rsidRPr="00FB21D9">
                              <w:rPr>
                                <w:color w:val="FFFFFF" w:themeColor="background1"/>
                              </w:rPr>
                              <w:t>Chief Executive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2BECF" id="_x0000_s1029" style="position:absolute;margin-left:350pt;margin-top:26.4pt;width:192.2pt;height:34.5pt;z-index:25188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2314341,5969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" adj="-11796480,,5400" path="m163057,l2311871,v823,197485,1647,394970,2470,592455l,596982,163057,xe" fillcolor="#e86335" stroked="f">
                <v:stroke joinstyle="miter"/>
                <v:formulas/>
                <v:path arrowok="t" o:connecttype="custom" o:connectlocs="171977,0;2438335,0;2440940,434827;0,438150;171977,0" o:connectangles="0,0,0,0,0" textboxrect="0,0,2314341,596982"/>
                <v:textbox>
                  <w:txbxContent>
                    <w:p w14:paraId="6BE38871" w14:textId="77777777" w:rsidR="00746B54" w:rsidRPr="00FB21D9" w:rsidRDefault="00746B54" w:rsidP="00746B54">
                      <w:pPr>
                        <w:pStyle w:val="NoSpacing"/>
                        <w:jc w:val="right"/>
                        <w:rPr>
                          <w:b/>
                          <w:bCs/>
                          <w:color w:val="FFFFFF" w:themeColor="background1"/>
                        </w:rPr>
                      </w:pPr>
                      <w:r w:rsidRPr="00FB21D9">
                        <w:rPr>
                          <w:b/>
                          <w:bCs/>
                          <w:color w:val="FFFFFF" w:themeColor="background1"/>
                        </w:rPr>
                        <w:t>Roger Weston</w:t>
                      </w:r>
                    </w:p>
                    <w:p w14:paraId="12F64307" w14:textId="77777777" w:rsidR="00746B54" w:rsidRPr="00FB21D9" w:rsidRDefault="00746B54" w:rsidP="00746B54">
                      <w:pPr>
                        <w:pStyle w:val="NoSpacing"/>
                        <w:jc w:val="right"/>
                        <w:rPr>
                          <w:color w:val="FFFFFF" w:themeColor="background1"/>
                        </w:rPr>
                      </w:pPr>
                      <w:r w:rsidRPr="00FB21D9">
                        <w:rPr>
                          <w:color w:val="FFFFFF" w:themeColor="background1"/>
                        </w:rPr>
                        <w:t>Chief Executive Officer</w:t>
                      </w:r>
                    </w:p>
                  </w:txbxContent>
                </v:textbox>
                <w10:wrap type="square"/>
              </v:shape>
            </w:pict>
          </mc:Fallback>
        </mc:AlternateContent>
      </w:r>
      <w:r w:rsidR="00F043AB" w:rsidRPr="00F043AB">
        <w:rPr>
          <w:rFonts w:ascii="Rockwell" w:hAnsi="Rockwell"/>
          <w:color w:val="3B3C43"/>
        </w:rPr>
        <w:t xml:space="preserve">The Venue &amp; </w:t>
      </w:r>
      <w:r>
        <w:rPr>
          <w:rFonts w:ascii="Rockwell" w:hAnsi="Rockwell"/>
          <w:color w:val="3B3C43"/>
        </w:rPr>
        <w:t>Commercial</w:t>
      </w:r>
      <w:r w:rsidR="00F043AB" w:rsidRPr="00F043AB">
        <w:rPr>
          <w:rFonts w:ascii="Rockwell" w:hAnsi="Rockwell"/>
          <w:color w:val="3B3C43"/>
        </w:rPr>
        <w:t xml:space="preserve"> Manager will lead the operational, commercial, and creative development of The Engine Shed. This is a hands-on leadership role, balancing day-to-day oversight with strategic growth. You will ensure seamless delivery of student events, corporate functions, and weddings, while fostering a culture of inclusivity, sustainability, and exceptional service.</w:t>
      </w:r>
      <w:r w:rsidR="005A7588" w:rsidRPr="005A7588">
        <w:rPr>
          <w:noProof/>
        </w:rPr>
        <w:t xml:space="preserve"> </w:t>
      </w:r>
      <w:r w:rsidR="00F43B4E">
        <w:br w:type="page"/>
      </w:r>
      <w:r w:rsidR="0067715B" w:rsidRPr="005A7588">
        <w:rPr>
          <w:rFonts w:ascii="Franklin Gothic Medium" w:hAnsi="Franklin Gothic Medium"/>
          <w:b/>
          <w:bCs/>
          <w:iCs/>
          <w:color w:val="3B3C43"/>
          <w:sz w:val="44"/>
          <w:szCs w:val="40"/>
        </w:rPr>
        <w:lastRenderedPageBreak/>
        <w:t>STRATEGY 2023-27</w:t>
      </w:r>
    </w:p>
    <w:p w14:paraId="3267F6F2" w14:textId="77777777" w:rsidR="00CB6335" w:rsidRPr="003A27FA" w:rsidRDefault="00CB6335" w:rsidP="00CB6335">
      <w:pPr>
        <w:pStyle w:val="Heading2"/>
        <w:rPr>
          <w:rFonts w:ascii="Rockwell" w:eastAsiaTheme="minorHAnsi" w:hAnsi="Rockwell" w:cstheme="minorBidi"/>
          <w:b w:val="0"/>
          <w:i w:val="0"/>
          <w:color w:val="3B3C43"/>
          <w:sz w:val="22"/>
          <w:szCs w:val="22"/>
          <w:lang w:eastAsia="en-US"/>
        </w:rPr>
      </w:pPr>
    </w:p>
    <w:p w14:paraId="4518EFC4" w14:textId="088C6D48" w:rsidR="00CB6335" w:rsidRPr="00BF6655" w:rsidRDefault="00440843" w:rsidP="00CB6335">
      <w:pPr>
        <w:pStyle w:val="Heading2"/>
      </w:pPr>
      <w:r>
        <w:t>OUR VISION</w:t>
      </w:r>
    </w:p>
    <w:p w14:paraId="706D87B3" w14:textId="0424B174" w:rsidR="005942E2" w:rsidRDefault="00214A8F" w:rsidP="00214A8F">
      <w:pPr>
        <w:pStyle w:val="Heading2"/>
        <w:rPr>
          <w:rFonts w:ascii="Rockwell" w:eastAsiaTheme="minorHAnsi" w:hAnsi="Rockwell" w:cstheme="minorBidi"/>
          <w:b w:val="0"/>
          <w:i w:val="0"/>
          <w:color w:val="3B3C43"/>
          <w:sz w:val="22"/>
          <w:szCs w:val="22"/>
          <w:lang w:eastAsia="en-US"/>
        </w:rPr>
      </w:pPr>
      <w:r w:rsidRPr="00214A8F">
        <w:rPr>
          <w:rFonts w:ascii="Rockwell" w:eastAsiaTheme="minorHAnsi" w:hAnsi="Rockwell" w:cstheme="minorBidi"/>
          <w:b w:val="0"/>
          <w:i w:val="0"/>
          <w:color w:val="3B3C43"/>
          <w:sz w:val="22"/>
          <w:szCs w:val="22"/>
          <w:lang w:eastAsia="en-US"/>
        </w:rPr>
        <w:t xml:space="preserve">We are at the heart of student life, ensuring our students have an exceptional university </w:t>
      </w:r>
      <w:r w:rsidR="003548F8" w:rsidRPr="00214A8F">
        <w:rPr>
          <w:rFonts w:ascii="Rockwell" w:eastAsiaTheme="minorHAnsi" w:hAnsi="Rockwell" w:cstheme="minorBidi"/>
          <w:b w:val="0"/>
          <w:i w:val="0"/>
          <w:color w:val="3B3C43"/>
          <w:sz w:val="22"/>
          <w:szCs w:val="22"/>
          <w:lang w:eastAsia="en-US"/>
        </w:rPr>
        <w:t>experience.</w:t>
      </w:r>
    </w:p>
    <w:p w14:paraId="3D10949D" w14:textId="77777777" w:rsidR="005942E2" w:rsidRDefault="005942E2" w:rsidP="00214A8F">
      <w:pPr>
        <w:pStyle w:val="Heading2"/>
        <w:rPr>
          <w:rFonts w:ascii="Rockwell" w:eastAsiaTheme="minorHAnsi" w:hAnsi="Rockwell" w:cstheme="minorBidi"/>
          <w:b w:val="0"/>
          <w:i w:val="0"/>
          <w:color w:val="3B3C43"/>
          <w:sz w:val="22"/>
          <w:szCs w:val="22"/>
          <w:lang w:eastAsia="en-US"/>
        </w:rPr>
      </w:pPr>
    </w:p>
    <w:p w14:paraId="2D6830D3" w14:textId="34FBDB15" w:rsidR="00214A8F" w:rsidRPr="005942E2" w:rsidRDefault="00214A8F" w:rsidP="00214A8F">
      <w:pPr>
        <w:pStyle w:val="Heading2"/>
        <w:rPr>
          <w:rFonts w:ascii="Rockwell" w:eastAsiaTheme="minorHAnsi" w:hAnsi="Rockwell" w:cstheme="minorBidi"/>
          <w:b w:val="0"/>
          <w:i w:val="0"/>
          <w:color w:val="3B3C43"/>
          <w:sz w:val="22"/>
          <w:szCs w:val="22"/>
          <w:lang w:eastAsia="en-US"/>
        </w:rPr>
      </w:pPr>
      <w:r>
        <w:t>OUR MISSION</w:t>
      </w:r>
    </w:p>
    <w:p w14:paraId="7C871B21" w14:textId="77777777" w:rsidR="00F81B68" w:rsidRDefault="00F81B68" w:rsidP="00F81B68">
      <w:pPr>
        <w:rPr>
          <w:rFonts w:ascii="Rockwell" w:hAnsi="Rockwell"/>
          <w:color w:val="3B3C43"/>
        </w:rPr>
      </w:pPr>
      <w:r w:rsidRPr="00F81B68">
        <w:rPr>
          <w:rFonts w:ascii="Rockwell" w:hAnsi="Rockwell"/>
          <w:color w:val="3B3C43"/>
        </w:rPr>
        <w:t>Together we strive to improve the university experience by:</w:t>
      </w:r>
    </w:p>
    <w:p w14:paraId="5E7B1628" w14:textId="77777777" w:rsidR="00F81B68" w:rsidRDefault="00F81B68" w:rsidP="00067588">
      <w:pPr>
        <w:pStyle w:val="ListParagraph"/>
        <w:numPr>
          <w:ilvl w:val="0"/>
          <w:numId w:val="2"/>
        </w:numPr>
        <w:rPr>
          <w:rFonts w:ascii="Rockwell" w:hAnsi="Rockwell"/>
          <w:color w:val="3B3C43"/>
        </w:rPr>
      </w:pPr>
      <w:r w:rsidRPr="00F81B68">
        <w:rPr>
          <w:rFonts w:ascii="Rockwell" w:hAnsi="Rockwell"/>
          <w:color w:val="3B3C43"/>
        </w:rPr>
        <w:t>Inspiring students to build strong communities where they flourish individually and collectively.</w:t>
      </w:r>
    </w:p>
    <w:p w14:paraId="0753BB26" w14:textId="77777777" w:rsidR="00F81B68" w:rsidRDefault="00F81B68" w:rsidP="00067588">
      <w:pPr>
        <w:pStyle w:val="ListParagraph"/>
        <w:numPr>
          <w:ilvl w:val="0"/>
          <w:numId w:val="2"/>
        </w:numPr>
        <w:rPr>
          <w:rFonts w:ascii="Rockwell" w:hAnsi="Rockwell"/>
          <w:color w:val="3B3C43"/>
        </w:rPr>
      </w:pPr>
      <w:r w:rsidRPr="00F81B68">
        <w:rPr>
          <w:rFonts w:ascii="Rockwell" w:hAnsi="Rockwell"/>
          <w:color w:val="3B3C43"/>
        </w:rPr>
        <w:t>Empowering students to make positive changes on behalf of the student community.</w:t>
      </w:r>
    </w:p>
    <w:p w14:paraId="182F6846" w14:textId="21326143" w:rsidR="00F81B68" w:rsidRPr="005942E2" w:rsidRDefault="00F81B68" w:rsidP="00067588">
      <w:pPr>
        <w:pStyle w:val="ListParagraph"/>
        <w:numPr>
          <w:ilvl w:val="0"/>
          <w:numId w:val="2"/>
        </w:numPr>
        <w:rPr>
          <w:rFonts w:ascii="Rockwell" w:hAnsi="Rockwell"/>
          <w:color w:val="3B3C43"/>
        </w:rPr>
      </w:pPr>
      <w:r w:rsidRPr="00F81B68">
        <w:rPr>
          <w:rFonts w:ascii="Rockwell" w:hAnsi="Rockwell"/>
          <w:color w:val="3B3C43"/>
        </w:rPr>
        <w:t>Supporting students through their academic journey.</w:t>
      </w:r>
    </w:p>
    <w:p w14:paraId="2C507444" w14:textId="13075C1B" w:rsidR="00CB6335" w:rsidRDefault="00F81B68" w:rsidP="00CB6335">
      <w:pPr>
        <w:pStyle w:val="Heading2"/>
      </w:pPr>
      <w:r>
        <w:t>OUR GOALS</w:t>
      </w:r>
    </w:p>
    <w:p w14:paraId="74831D1A" w14:textId="7ABDEBC8" w:rsidR="007E61FA" w:rsidRPr="00EA3D4A" w:rsidRDefault="007E61FA" w:rsidP="007E61FA">
      <w:pPr>
        <w:rPr>
          <w:rFonts w:ascii="Rockwell" w:hAnsi="Rockwell"/>
          <w:bCs/>
          <w:color w:val="3B3C43"/>
        </w:rPr>
      </w:pPr>
      <w:r w:rsidRPr="00EA3D4A">
        <w:rPr>
          <w:rFonts w:ascii="Rockwell" w:hAnsi="Rockwell"/>
          <w:b/>
          <w:bCs/>
          <w:color w:val="3B3C43"/>
        </w:rPr>
        <w:t>Goal 1:  A Better Students’ Union</w:t>
      </w:r>
      <w:r w:rsidR="005942E2">
        <w:rPr>
          <w:rFonts w:ascii="Rockwell" w:hAnsi="Rockwell"/>
          <w:bCs/>
          <w:color w:val="3B3C43"/>
        </w:rPr>
        <w:t xml:space="preserve">- </w:t>
      </w:r>
      <w:r w:rsidRPr="00EA3D4A">
        <w:rPr>
          <w:rFonts w:ascii="Rockwell" w:hAnsi="Rockwell"/>
          <w:bCs/>
          <w:color w:val="3B3C43"/>
        </w:rPr>
        <w:t xml:space="preserve">We will be at the heart of student life, </w:t>
      </w:r>
      <w:r>
        <w:rPr>
          <w:rFonts w:ascii="Rockwell" w:hAnsi="Rockwell"/>
          <w:bCs/>
          <w:color w:val="3B3C43"/>
        </w:rPr>
        <w:t>increasing student engagement in union</w:t>
      </w:r>
      <w:r w:rsidRPr="00EA3D4A">
        <w:rPr>
          <w:rFonts w:ascii="Rockwell" w:hAnsi="Rockwell"/>
          <w:bCs/>
          <w:color w:val="3B3C43"/>
        </w:rPr>
        <w:t xml:space="preserve"> activities, involv</w:t>
      </w:r>
      <w:r>
        <w:rPr>
          <w:rFonts w:ascii="Rockwell" w:hAnsi="Rockwell"/>
          <w:bCs/>
          <w:color w:val="3B3C43"/>
        </w:rPr>
        <w:t>ing</w:t>
      </w:r>
      <w:r w:rsidRPr="00EA3D4A">
        <w:rPr>
          <w:rFonts w:ascii="Rockwell" w:hAnsi="Rockwell"/>
          <w:bCs/>
          <w:color w:val="3B3C43"/>
        </w:rPr>
        <w:t xml:space="preserve"> them more in decision-making, listen</w:t>
      </w:r>
      <w:r>
        <w:rPr>
          <w:rFonts w:ascii="Rockwell" w:hAnsi="Rockwell"/>
          <w:bCs/>
          <w:color w:val="3B3C43"/>
        </w:rPr>
        <w:t>ing</w:t>
      </w:r>
      <w:r w:rsidRPr="00EA3D4A">
        <w:rPr>
          <w:rFonts w:ascii="Rockwell" w:hAnsi="Rockwell"/>
          <w:bCs/>
          <w:color w:val="3B3C43"/>
        </w:rPr>
        <w:t xml:space="preserve"> to their views</w:t>
      </w:r>
      <w:r>
        <w:rPr>
          <w:rFonts w:ascii="Rockwell" w:hAnsi="Rockwell"/>
          <w:bCs/>
          <w:color w:val="3B3C43"/>
        </w:rPr>
        <w:t>,</w:t>
      </w:r>
      <w:r w:rsidRPr="00EA3D4A">
        <w:rPr>
          <w:rFonts w:ascii="Rockwell" w:hAnsi="Rockwell"/>
          <w:bCs/>
          <w:color w:val="3B3C43"/>
        </w:rPr>
        <w:t xml:space="preserve"> and broaden</w:t>
      </w:r>
      <w:r>
        <w:rPr>
          <w:rFonts w:ascii="Rockwell" w:hAnsi="Rockwell"/>
          <w:bCs/>
          <w:color w:val="3B3C43"/>
        </w:rPr>
        <w:t>ing</w:t>
      </w:r>
      <w:r w:rsidRPr="00EA3D4A">
        <w:rPr>
          <w:rFonts w:ascii="Rockwell" w:hAnsi="Rockwell"/>
          <w:bCs/>
          <w:color w:val="3B3C43"/>
        </w:rPr>
        <w:t xml:space="preserve"> our appeal.</w:t>
      </w:r>
    </w:p>
    <w:p w14:paraId="5A65A1B6" w14:textId="78E57F0B" w:rsidR="007E61FA" w:rsidRPr="00EA3D4A" w:rsidRDefault="007E61FA" w:rsidP="007E61FA">
      <w:pPr>
        <w:rPr>
          <w:rFonts w:ascii="Rockwell" w:hAnsi="Rockwell"/>
          <w:bCs/>
          <w:color w:val="3B3C43"/>
        </w:rPr>
      </w:pPr>
      <w:r w:rsidRPr="00EA3D4A">
        <w:rPr>
          <w:rFonts w:ascii="Rockwell" w:hAnsi="Rockwell"/>
          <w:b/>
          <w:bCs/>
          <w:color w:val="3B3C43"/>
        </w:rPr>
        <w:t>Goal 2: An Excellent University</w:t>
      </w:r>
      <w:r w:rsidR="005942E2">
        <w:rPr>
          <w:rFonts w:ascii="Rockwell" w:hAnsi="Rockwell"/>
          <w:bCs/>
          <w:color w:val="3B3C43"/>
        </w:rPr>
        <w:t xml:space="preserve">- </w:t>
      </w:r>
      <w:r w:rsidRPr="00EA3D4A">
        <w:rPr>
          <w:rFonts w:ascii="Rockwell" w:hAnsi="Rockwell"/>
          <w:bCs/>
          <w:color w:val="3B3C43"/>
        </w:rPr>
        <w:t xml:space="preserve">We will curate a strong partnership with the university at all levels by becoming a reliable and credible source of insight, </w:t>
      </w:r>
      <w:r w:rsidRPr="00A648E6">
        <w:rPr>
          <w:rFonts w:ascii="Rockwell" w:hAnsi="Rockwell"/>
          <w:bCs/>
          <w:color w:val="3B3C43"/>
        </w:rPr>
        <w:t>establishing ourselves as a vital stakeholder, especially when decisions are made affecting students</w:t>
      </w:r>
      <w:r w:rsidRPr="00EA3D4A">
        <w:rPr>
          <w:rFonts w:ascii="Rockwell" w:hAnsi="Rockwell"/>
          <w:bCs/>
          <w:color w:val="3B3C43"/>
        </w:rPr>
        <w:t xml:space="preserve">. We are firm in our belief that by responding to student opinion, </w:t>
      </w:r>
      <w:r>
        <w:rPr>
          <w:rFonts w:ascii="Rockwell" w:hAnsi="Rockwell"/>
          <w:bCs/>
          <w:color w:val="3B3C43"/>
        </w:rPr>
        <w:t>the University</w:t>
      </w:r>
      <w:r w:rsidRPr="00EA3D4A">
        <w:rPr>
          <w:rFonts w:ascii="Rockwell" w:hAnsi="Rockwell"/>
          <w:bCs/>
          <w:color w:val="3B3C43"/>
        </w:rPr>
        <w:t xml:space="preserve"> will make effective and experience-improving changes.</w:t>
      </w:r>
    </w:p>
    <w:p w14:paraId="1020BC7F" w14:textId="2E239765" w:rsidR="007E61FA" w:rsidRPr="00EA3D4A" w:rsidRDefault="007E61FA" w:rsidP="007E61FA">
      <w:pPr>
        <w:rPr>
          <w:rFonts w:ascii="Rockwell" w:hAnsi="Rockwell"/>
          <w:bCs/>
          <w:color w:val="3B3C43"/>
        </w:rPr>
      </w:pPr>
      <w:r w:rsidRPr="00EA3D4A">
        <w:rPr>
          <w:rFonts w:ascii="Rockwell" w:hAnsi="Rockwell"/>
          <w:b/>
          <w:bCs/>
          <w:color w:val="3B3C43"/>
        </w:rPr>
        <w:t xml:space="preserve">Goal 3: </w:t>
      </w:r>
      <w:r>
        <w:rPr>
          <w:rFonts w:ascii="Rockwell" w:hAnsi="Rockwell"/>
          <w:b/>
          <w:bCs/>
          <w:color w:val="3B3C43"/>
        </w:rPr>
        <w:t>Maximising Our Town</w:t>
      </w:r>
      <w:r w:rsidR="005942E2">
        <w:rPr>
          <w:rFonts w:ascii="Rockwell" w:hAnsi="Rockwell"/>
          <w:bCs/>
          <w:color w:val="3B3C43"/>
        </w:rPr>
        <w:t xml:space="preserve">- </w:t>
      </w:r>
      <w:r w:rsidRPr="00EA3D4A">
        <w:rPr>
          <w:rFonts w:ascii="Rockwell" w:hAnsi="Rockwell"/>
          <w:bCs/>
          <w:color w:val="3B3C43"/>
        </w:rPr>
        <w:t>We will connect students with the best Northampton has to offer, as well as working with local stakeholders to improve students’ experience when living and/or studying in the town.</w:t>
      </w:r>
    </w:p>
    <w:p w14:paraId="74A7CA16" w14:textId="4C23A54B" w:rsidR="005942E2" w:rsidRDefault="005942E2" w:rsidP="005942E2">
      <w:pPr>
        <w:pStyle w:val="Heading2"/>
      </w:pPr>
      <w:r>
        <w:t>OUR THEMES</w:t>
      </w:r>
    </w:p>
    <w:p w14:paraId="05DD4BE2" w14:textId="655F0AE3" w:rsidR="005942E2" w:rsidRPr="005942E2" w:rsidRDefault="005942E2" w:rsidP="005942E2">
      <w:pPr>
        <w:rPr>
          <w:rFonts w:ascii="Rockwell" w:hAnsi="Rockwell"/>
          <w:b/>
          <w:bCs/>
          <w:color w:val="3B3C43"/>
        </w:rPr>
      </w:pPr>
      <w:r w:rsidRPr="003F34CE">
        <w:rPr>
          <w:rFonts w:ascii="Rockwell" w:hAnsi="Rockwell"/>
          <w:b/>
          <w:bCs/>
          <w:color w:val="3B3C43"/>
        </w:rPr>
        <w:t>Theme A:  Building strong student communities</w:t>
      </w:r>
      <w:r>
        <w:rPr>
          <w:rFonts w:ascii="Rockwell" w:hAnsi="Rockwell"/>
          <w:b/>
          <w:bCs/>
          <w:color w:val="3B3C43"/>
        </w:rPr>
        <w:t xml:space="preserve">- </w:t>
      </w:r>
      <w:r w:rsidRPr="003F34CE">
        <w:rPr>
          <w:rFonts w:ascii="Rockwell" w:hAnsi="Rockwell"/>
          <w:bCs/>
          <w:color w:val="3B3C43"/>
        </w:rPr>
        <w:t xml:space="preserve">We are dedicated to the development of student communities on and off campus. We want to bring students together to improve their experience and sense of belonging to the union, </w:t>
      </w:r>
      <w:r w:rsidR="003548F8" w:rsidRPr="003F34CE">
        <w:rPr>
          <w:rFonts w:ascii="Rockwell" w:hAnsi="Rockwell"/>
          <w:bCs/>
          <w:color w:val="3B3C43"/>
        </w:rPr>
        <w:t>university,</w:t>
      </w:r>
      <w:r w:rsidRPr="003F34CE">
        <w:rPr>
          <w:rFonts w:ascii="Rockwell" w:hAnsi="Rockwell"/>
          <w:bCs/>
          <w:color w:val="3B3C43"/>
        </w:rPr>
        <w:t xml:space="preserve"> and the town. </w:t>
      </w:r>
    </w:p>
    <w:p w14:paraId="53B2BAF2" w14:textId="77EE50F8" w:rsidR="005942E2" w:rsidRPr="003F34CE" w:rsidRDefault="005942E2" w:rsidP="005942E2">
      <w:pPr>
        <w:rPr>
          <w:rFonts w:ascii="Rockwell" w:hAnsi="Rockwell"/>
          <w:bCs/>
          <w:color w:val="3B3C43"/>
        </w:rPr>
      </w:pPr>
      <w:r w:rsidRPr="003F34CE">
        <w:rPr>
          <w:rFonts w:ascii="Rockwell" w:hAnsi="Rockwell"/>
          <w:b/>
          <w:bCs/>
          <w:color w:val="3B3C43"/>
        </w:rPr>
        <w:t>Theme B: Empowering students to co-create an outstanding academic experience</w:t>
      </w:r>
      <w:r>
        <w:rPr>
          <w:rFonts w:ascii="Rockwell" w:hAnsi="Rockwell"/>
          <w:bCs/>
          <w:color w:val="3B3C43"/>
        </w:rPr>
        <w:t xml:space="preserve">- </w:t>
      </w:r>
      <w:r w:rsidRPr="003F34CE">
        <w:rPr>
          <w:rFonts w:ascii="Rockwell" w:hAnsi="Rockwell"/>
          <w:bCs/>
          <w:color w:val="3B3C43"/>
        </w:rPr>
        <w:t xml:space="preserve">The SU empowers student reps and groups to provide a strong, coherent voice to the university and wider community, ensuring decision making is always informed by student opinion. Our core responsibility is to </w:t>
      </w:r>
      <w:r>
        <w:rPr>
          <w:rFonts w:ascii="Rockwell" w:hAnsi="Rockwell"/>
          <w:bCs/>
          <w:color w:val="3B3C43"/>
        </w:rPr>
        <w:t>make sure</w:t>
      </w:r>
      <w:r w:rsidRPr="003F34CE">
        <w:rPr>
          <w:rFonts w:ascii="Rockwell" w:hAnsi="Rockwell"/>
          <w:bCs/>
          <w:color w:val="3B3C43"/>
        </w:rPr>
        <w:t xml:space="preserve"> student voice is valued and acted upon in all areas of the institution</w:t>
      </w:r>
      <w:r w:rsidR="003548F8">
        <w:rPr>
          <w:rFonts w:ascii="Rockwell" w:hAnsi="Rockwell"/>
          <w:bCs/>
          <w:color w:val="3B3C43"/>
        </w:rPr>
        <w:t>.</w:t>
      </w:r>
    </w:p>
    <w:p w14:paraId="3A1D0C72" w14:textId="26051F10" w:rsidR="005942E2" w:rsidRDefault="005942E2" w:rsidP="005942E2">
      <w:pPr>
        <w:rPr>
          <w:rFonts w:ascii="Rockwell" w:hAnsi="Rockwell"/>
          <w:bCs/>
          <w:color w:val="3B3C43"/>
        </w:rPr>
        <w:sectPr w:rsidR="005942E2" w:rsidSect="00614D11">
          <w:footerReference w:type="default" r:id="rId15"/>
          <w:headerReference w:type="first" r:id="rId16"/>
          <w:pgSz w:w="11906" w:h="16838"/>
          <w:pgMar w:top="567" w:right="707" w:bottom="851" w:left="851" w:header="709" w:footer="709" w:gutter="0"/>
          <w:pgNumType w:start="1"/>
          <w:cols w:space="720"/>
          <w:titlePg/>
        </w:sectPr>
      </w:pPr>
      <w:r w:rsidRPr="003F34CE">
        <w:rPr>
          <w:rFonts w:ascii="Rockwell" w:hAnsi="Rockwell"/>
          <w:b/>
          <w:bCs/>
          <w:color w:val="3B3C43"/>
        </w:rPr>
        <w:t>Theme C: Ensure our students have the support they need to help them succeed at university</w:t>
      </w:r>
      <w:r>
        <w:rPr>
          <w:rFonts w:ascii="Rockwell" w:hAnsi="Rockwell"/>
          <w:bCs/>
          <w:color w:val="3B3C43"/>
        </w:rPr>
        <w:t xml:space="preserve">- </w:t>
      </w:r>
      <w:r w:rsidRPr="003F34CE">
        <w:rPr>
          <w:rFonts w:ascii="Rockwell" w:hAnsi="Rockwell"/>
          <w:bCs/>
          <w:color w:val="3B3C43"/>
        </w:rPr>
        <w:t xml:space="preserve">We will develop and improve SU services, and partner with UON and community support services to give students the wraparound support they need to flourish in Higher Education. </w:t>
      </w:r>
    </w:p>
    <w:p w14:paraId="5D9C7A13" w14:textId="6419BB66" w:rsidR="00CB6335" w:rsidRPr="00A215CF" w:rsidRDefault="00CB6335" w:rsidP="00A215CF">
      <w:pPr>
        <w:pStyle w:val="Heading2"/>
        <w:rPr>
          <w:i w:val="0"/>
          <w:iCs/>
          <w:color w:val="3B3C43"/>
          <w:sz w:val="44"/>
          <w:szCs w:val="40"/>
        </w:rPr>
      </w:pPr>
      <w:r>
        <w:rPr>
          <w:i w:val="0"/>
          <w:iCs/>
          <w:color w:val="3B3C43"/>
          <w:sz w:val="44"/>
          <w:szCs w:val="40"/>
        </w:rPr>
        <w:lastRenderedPageBreak/>
        <w:t>JOB DESCRIPTION</w:t>
      </w:r>
    </w:p>
    <w:p w14:paraId="40E0EB65" w14:textId="77777777" w:rsidR="00A215CF" w:rsidRDefault="00A215CF" w:rsidP="003021FA">
      <w:pPr>
        <w:pStyle w:val="Heading2"/>
      </w:pPr>
    </w:p>
    <w:p w14:paraId="5E60CCCD" w14:textId="4A372706" w:rsidR="003021FA" w:rsidRPr="00BF6655" w:rsidRDefault="003021FA" w:rsidP="003021FA">
      <w:pPr>
        <w:pStyle w:val="Heading2"/>
      </w:pPr>
      <w:r>
        <w:t>PRINCIPAL DUTIES AND RESPONSIBILITIES OF POST-HOLDER</w:t>
      </w:r>
    </w:p>
    <w:p w14:paraId="6D0AD640" w14:textId="77777777" w:rsidR="00A215CF" w:rsidRDefault="00A215CF" w:rsidP="00A215CF">
      <w:pPr>
        <w:pStyle w:val="Heading2"/>
        <w:rPr>
          <w:rFonts w:ascii="Rockwell" w:eastAsiaTheme="minorHAnsi" w:hAnsi="Rockwell" w:cstheme="minorBidi"/>
          <w:bCs/>
          <w:i w:val="0"/>
          <w:color w:val="3B3C43"/>
          <w:sz w:val="22"/>
          <w:szCs w:val="22"/>
          <w:lang w:eastAsia="en-US"/>
        </w:rPr>
      </w:pPr>
    </w:p>
    <w:p w14:paraId="5B7C695A" w14:textId="77777777" w:rsidR="005A7588" w:rsidRPr="005A7588" w:rsidRDefault="005A7588" w:rsidP="005A7588">
      <w:pPr>
        <w:pStyle w:val="Heading2"/>
        <w:rPr>
          <w:rFonts w:ascii="Rockwell" w:hAnsi="Rockwell"/>
          <w:bCs/>
          <w:i w:val="0"/>
          <w:iCs/>
          <w:color w:val="3B3C43"/>
          <w:sz w:val="22"/>
          <w:szCs w:val="22"/>
        </w:rPr>
      </w:pPr>
      <w:r w:rsidRPr="005A7588">
        <w:rPr>
          <w:rFonts w:ascii="Rockwell" w:hAnsi="Rockwell"/>
          <w:bCs/>
          <w:i w:val="0"/>
          <w:iCs/>
          <w:color w:val="3B3C43"/>
          <w:sz w:val="22"/>
          <w:szCs w:val="22"/>
        </w:rPr>
        <w:t>Operational Oversight</w:t>
      </w:r>
    </w:p>
    <w:p w14:paraId="4EE27EE8" w14:textId="2B048609"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 xml:space="preserve">Lead daily operations across conferencing, events, and the Bar &amp; Café, via line management of the </w:t>
      </w:r>
      <w:r w:rsidR="00F574DE">
        <w:rPr>
          <w:rFonts w:ascii="Rockwell" w:hAnsi="Rockwell"/>
          <w:b w:val="0"/>
          <w:i w:val="0"/>
          <w:iCs/>
          <w:color w:val="3B3C43"/>
          <w:sz w:val="22"/>
          <w:szCs w:val="22"/>
        </w:rPr>
        <w:t>Deputy Venue</w:t>
      </w:r>
      <w:r w:rsidR="00F574DE" w:rsidRPr="005A7588">
        <w:rPr>
          <w:rFonts w:ascii="Rockwell" w:hAnsi="Rockwell"/>
          <w:b w:val="0"/>
          <w:i w:val="0"/>
          <w:iCs/>
          <w:color w:val="3B3C43"/>
          <w:sz w:val="22"/>
          <w:szCs w:val="22"/>
        </w:rPr>
        <w:t xml:space="preserve"> </w:t>
      </w:r>
      <w:r w:rsidRPr="005A7588">
        <w:rPr>
          <w:rFonts w:ascii="Rockwell" w:hAnsi="Rockwell"/>
          <w:b w:val="0"/>
          <w:i w:val="0"/>
          <w:iCs/>
          <w:color w:val="3B3C43"/>
          <w:sz w:val="22"/>
          <w:szCs w:val="22"/>
        </w:rPr>
        <w:t>Manager.</w:t>
      </w:r>
    </w:p>
    <w:p w14:paraId="622B629F"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Ensure all areas are maintained to the highest standards of cleanliness, safety, and compliance.</w:t>
      </w:r>
    </w:p>
    <w:p w14:paraId="4EC1B3B3" w14:textId="77777777" w:rsidR="00027EDE"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Develop and implement operational policies and procedures to enhance efficiency and service quality</w:t>
      </w:r>
      <w:r w:rsidR="00027EDE">
        <w:rPr>
          <w:rFonts w:ascii="Rockwell" w:hAnsi="Rockwell"/>
          <w:b w:val="0"/>
          <w:i w:val="0"/>
          <w:iCs/>
          <w:color w:val="3B3C43"/>
          <w:sz w:val="22"/>
          <w:szCs w:val="22"/>
        </w:rPr>
        <w:t>.</w:t>
      </w:r>
    </w:p>
    <w:p w14:paraId="59F1041E" w14:textId="1472F10B" w:rsidR="00C00D49" w:rsidRPr="00C00D49" w:rsidRDefault="00027EDE" w:rsidP="00067588">
      <w:pPr>
        <w:pStyle w:val="Heading2"/>
        <w:numPr>
          <w:ilvl w:val="0"/>
          <w:numId w:val="4"/>
        </w:numPr>
        <w:rPr>
          <w:rFonts w:ascii="Rockwell" w:hAnsi="Rockwell"/>
          <w:b w:val="0"/>
          <w:i w:val="0"/>
          <w:iCs/>
          <w:color w:val="3B3C43"/>
          <w:sz w:val="22"/>
          <w:szCs w:val="22"/>
        </w:rPr>
      </w:pPr>
      <w:r w:rsidRPr="00027EDE">
        <w:rPr>
          <w:rFonts w:ascii="Rockwell" w:hAnsi="Rockwell"/>
          <w:b w:val="0"/>
          <w:i w:val="0"/>
          <w:iCs/>
          <w:color w:val="3B3C43"/>
          <w:sz w:val="22"/>
          <w:szCs w:val="22"/>
        </w:rPr>
        <w:t>Regularly evaluate venue operations and identify opportunities to develop new income streams, enhancing financial sustainability</w:t>
      </w:r>
      <w:r w:rsidR="00C00D49">
        <w:rPr>
          <w:rFonts w:ascii="Rockwell" w:hAnsi="Rockwell"/>
          <w:b w:val="0"/>
          <w:i w:val="0"/>
          <w:iCs/>
          <w:color w:val="3B3C43"/>
          <w:sz w:val="22"/>
          <w:szCs w:val="22"/>
        </w:rPr>
        <w:t>.</w:t>
      </w:r>
    </w:p>
    <w:p w14:paraId="2C54FEED" w14:textId="4567FA79" w:rsidR="00C00D49" w:rsidRDefault="00C00D49" w:rsidP="00067588">
      <w:pPr>
        <w:pStyle w:val="Heading2"/>
        <w:numPr>
          <w:ilvl w:val="0"/>
          <w:numId w:val="4"/>
        </w:numPr>
        <w:rPr>
          <w:rFonts w:ascii="Rockwell" w:hAnsi="Rockwell"/>
          <w:b w:val="0"/>
          <w:bCs/>
          <w:i w:val="0"/>
          <w:iCs/>
          <w:color w:val="3D3D3D"/>
          <w:sz w:val="22"/>
          <w:szCs w:val="22"/>
        </w:rPr>
      </w:pPr>
      <w:r w:rsidRPr="00C00D49">
        <w:rPr>
          <w:rFonts w:ascii="Rockwell" w:hAnsi="Rockwell"/>
          <w:b w:val="0"/>
          <w:bCs/>
          <w:i w:val="0"/>
          <w:iCs/>
          <w:color w:val="3D3D3D"/>
          <w:sz w:val="22"/>
          <w:szCs w:val="22"/>
        </w:rPr>
        <w:t xml:space="preserve">Create and present regular performance reports, business </w:t>
      </w:r>
      <w:r w:rsidR="00F073DD">
        <w:rPr>
          <w:rFonts w:ascii="Rockwell" w:hAnsi="Rockwell"/>
          <w:b w:val="0"/>
          <w:bCs/>
          <w:i w:val="0"/>
          <w:iCs/>
          <w:color w:val="3D3D3D"/>
          <w:sz w:val="22"/>
          <w:szCs w:val="22"/>
        </w:rPr>
        <w:t>plans</w:t>
      </w:r>
      <w:r w:rsidRPr="00C00D49">
        <w:rPr>
          <w:rFonts w:ascii="Rockwell" w:hAnsi="Rockwell"/>
          <w:b w:val="0"/>
          <w:bCs/>
          <w:i w:val="0"/>
          <w:iCs/>
          <w:color w:val="3D3D3D"/>
          <w:sz w:val="22"/>
          <w:szCs w:val="22"/>
        </w:rPr>
        <w:t>/development plans to the commercial strategy meeting'</w:t>
      </w:r>
    </w:p>
    <w:p w14:paraId="62D3C249" w14:textId="77777777" w:rsidR="00531D4E" w:rsidRPr="00531D4E" w:rsidRDefault="00531D4E" w:rsidP="00531D4E">
      <w:pPr>
        <w:rPr>
          <w:lang w:eastAsia="en-GB"/>
        </w:rPr>
      </w:pPr>
    </w:p>
    <w:p w14:paraId="2371C667" w14:textId="7817A69A" w:rsidR="005A7588" w:rsidRPr="00027EDE" w:rsidRDefault="005A7588" w:rsidP="00027EDE">
      <w:pPr>
        <w:pStyle w:val="Heading2"/>
        <w:rPr>
          <w:rFonts w:ascii="Rockwell" w:hAnsi="Rockwell"/>
          <w:b w:val="0"/>
          <w:i w:val="0"/>
          <w:iCs/>
          <w:color w:val="3B3C43"/>
          <w:sz w:val="22"/>
          <w:szCs w:val="22"/>
        </w:rPr>
      </w:pPr>
      <w:r w:rsidRPr="00027EDE">
        <w:rPr>
          <w:rFonts w:ascii="Rockwell" w:hAnsi="Rockwell"/>
          <w:bCs/>
          <w:i w:val="0"/>
          <w:iCs/>
          <w:color w:val="3B3C43"/>
          <w:sz w:val="22"/>
          <w:szCs w:val="22"/>
        </w:rPr>
        <w:t>Event Management</w:t>
      </w:r>
    </w:p>
    <w:p w14:paraId="5ED52426" w14:textId="0CF439C4"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Plan, coordinate, and deliver a diverse range of events, from student socials to corporate conferences</w:t>
      </w:r>
      <w:r w:rsidR="00F073DD">
        <w:rPr>
          <w:rFonts w:ascii="Rockwell" w:hAnsi="Rockwell"/>
          <w:b w:val="0"/>
          <w:i w:val="0"/>
          <w:iCs/>
          <w:color w:val="3B3C43"/>
          <w:sz w:val="22"/>
          <w:szCs w:val="22"/>
        </w:rPr>
        <w:t>, private bookings</w:t>
      </w:r>
      <w:r w:rsidRPr="005A7588">
        <w:rPr>
          <w:rFonts w:ascii="Rockwell" w:hAnsi="Rockwell"/>
          <w:b w:val="0"/>
          <w:i w:val="0"/>
          <w:iCs/>
          <w:color w:val="3B3C43"/>
          <w:sz w:val="22"/>
          <w:szCs w:val="22"/>
        </w:rPr>
        <w:t xml:space="preserve"> and weddings.</w:t>
      </w:r>
    </w:p>
    <w:p w14:paraId="31D8B1A1" w14:textId="564D91A2"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Develop and execute a business plan to establish The Engine Shed as a premier wedding</w:t>
      </w:r>
      <w:r w:rsidR="00027EDE">
        <w:rPr>
          <w:rFonts w:ascii="Rockwell" w:hAnsi="Rockwell"/>
          <w:b w:val="0"/>
          <w:i w:val="0"/>
          <w:iCs/>
          <w:color w:val="3B3C43"/>
          <w:sz w:val="22"/>
          <w:szCs w:val="22"/>
        </w:rPr>
        <w:t xml:space="preserve"> &amp; events</w:t>
      </w:r>
      <w:r w:rsidRPr="005A7588">
        <w:rPr>
          <w:rFonts w:ascii="Rockwell" w:hAnsi="Rockwell"/>
          <w:b w:val="0"/>
          <w:i w:val="0"/>
          <w:iCs/>
          <w:color w:val="3B3C43"/>
          <w:sz w:val="22"/>
          <w:szCs w:val="22"/>
        </w:rPr>
        <w:t xml:space="preserve"> venue</w:t>
      </w:r>
      <w:r>
        <w:rPr>
          <w:rFonts w:ascii="Rockwell" w:hAnsi="Rockwell"/>
          <w:b w:val="0"/>
          <w:i w:val="0"/>
          <w:iCs/>
          <w:color w:val="3B3C43"/>
          <w:sz w:val="22"/>
          <w:szCs w:val="22"/>
        </w:rPr>
        <w:t xml:space="preserve"> in Northamptonshire</w:t>
      </w:r>
      <w:r w:rsidRPr="005A7588">
        <w:rPr>
          <w:rFonts w:ascii="Rockwell" w:hAnsi="Rockwell"/>
          <w:b w:val="0"/>
          <w:i w:val="0"/>
          <w:iCs/>
          <w:color w:val="3B3C43"/>
          <w:sz w:val="22"/>
          <w:szCs w:val="22"/>
        </w:rPr>
        <w:t>.</w:t>
      </w:r>
    </w:p>
    <w:p w14:paraId="61232F93"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Liaise with clients to understand their vision and ensure bespoke, high-quality delivery.</w:t>
      </w:r>
    </w:p>
    <w:p w14:paraId="3088899B" w14:textId="77777777" w:rsidR="00027EDE"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Oversee event logistics, staffing, and setup to guarantee seamless execution</w:t>
      </w:r>
      <w:r w:rsidR="00027EDE">
        <w:rPr>
          <w:rFonts w:ascii="Rockwell" w:hAnsi="Rockwell"/>
          <w:b w:val="0"/>
          <w:i w:val="0"/>
          <w:iCs/>
          <w:color w:val="3B3C43"/>
          <w:sz w:val="22"/>
          <w:szCs w:val="22"/>
        </w:rPr>
        <w:t>.</w:t>
      </w:r>
    </w:p>
    <w:p w14:paraId="6F287360" w14:textId="35F2AFAA" w:rsidR="00027EDE" w:rsidRDefault="00027EDE" w:rsidP="00067588">
      <w:pPr>
        <w:pStyle w:val="Heading2"/>
        <w:numPr>
          <w:ilvl w:val="0"/>
          <w:numId w:val="4"/>
        </w:numPr>
        <w:rPr>
          <w:rFonts w:ascii="Rockwell" w:hAnsi="Rockwell"/>
          <w:b w:val="0"/>
          <w:i w:val="0"/>
          <w:iCs/>
          <w:color w:val="3B3C43"/>
          <w:sz w:val="22"/>
          <w:szCs w:val="22"/>
        </w:rPr>
      </w:pPr>
      <w:r w:rsidRPr="00027EDE">
        <w:rPr>
          <w:rFonts w:ascii="Rockwell" w:hAnsi="Rockwell"/>
          <w:b w:val="0"/>
          <w:i w:val="0"/>
          <w:iCs/>
          <w:color w:val="3B3C43"/>
          <w:sz w:val="22"/>
          <w:szCs w:val="22"/>
        </w:rPr>
        <w:t xml:space="preserve">Monitor and report on conversion metrics across the customer </w:t>
      </w:r>
      <w:r w:rsidR="00531D4E" w:rsidRPr="00027EDE">
        <w:rPr>
          <w:rFonts w:ascii="Rockwell" w:hAnsi="Rockwell"/>
          <w:b w:val="0"/>
          <w:i w:val="0"/>
          <w:iCs/>
          <w:color w:val="3B3C43"/>
          <w:sz w:val="22"/>
          <w:szCs w:val="22"/>
        </w:rPr>
        <w:t>journey from</w:t>
      </w:r>
      <w:r w:rsidRPr="00027EDE">
        <w:rPr>
          <w:rFonts w:ascii="Rockwell" w:hAnsi="Rockwell"/>
          <w:b w:val="0"/>
          <w:i w:val="0"/>
          <w:iCs/>
          <w:color w:val="3B3C43"/>
          <w:sz w:val="22"/>
          <w:szCs w:val="22"/>
        </w:rPr>
        <w:t xml:space="preserve"> web clicks to enquiries, enquiries to quotes, and quotes to confirmed bookings</w:t>
      </w:r>
      <w:r w:rsidR="00F073DD">
        <w:rPr>
          <w:rFonts w:ascii="Rockwell" w:hAnsi="Rockwell"/>
          <w:b w:val="0"/>
          <w:i w:val="0"/>
          <w:iCs/>
          <w:color w:val="3B3C43"/>
          <w:sz w:val="22"/>
          <w:szCs w:val="22"/>
        </w:rPr>
        <w:t xml:space="preserve">, </w:t>
      </w:r>
      <w:r w:rsidRPr="00027EDE">
        <w:rPr>
          <w:rFonts w:ascii="Rockwell" w:hAnsi="Rockwell"/>
          <w:b w:val="0"/>
          <w:i w:val="0"/>
          <w:iCs/>
          <w:color w:val="3B3C43"/>
          <w:sz w:val="22"/>
          <w:szCs w:val="22"/>
        </w:rPr>
        <w:t>ensuring the venue achieves maximum booking potential.</w:t>
      </w:r>
    </w:p>
    <w:p w14:paraId="27AE29CB" w14:textId="77777777" w:rsidR="00531D4E" w:rsidRPr="00531D4E" w:rsidRDefault="00531D4E" w:rsidP="00531D4E">
      <w:pPr>
        <w:rPr>
          <w:lang w:eastAsia="en-GB"/>
        </w:rPr>
      </w:pPr>
    </w:p>
    <w:p w14:paraId="74AB727C" w14:textId="0113C991" w:rsidR="005A7588" w:rsidRPr="00027EDE" w:rsidRDefault="005A7588" w:rsidP="00027EDE">
      <w:pPr>
        <w:pStyle w:val="Heading2"/>
        <w:rPr>
          <w:rFonts w:ascii="Rockwell" w:hAnsi="Rockwell"/>
          <w:b w:val="0"/>
          <w:i w:val="0"/>
          <w:iCs/>
          <w:color w:val="3B3C43"/>
          <w:sz w:val="22"/>
          <w:szCs w:val="22"/>
        </w:rPr>
      </w:pPr>
      <w:r w:rsidRPr="00027EDE">
        <w:rPr>
          <w:rFonts w:ascii="Rockwell" w:hAnsi="Rockwell"/>
          <w:bCs/>
          <w:i w:val="0"/>
          <w:iCs/>
          <w:color w:val="3B3C43"/>
          <w:sz w:val="22"/>
          <w:szCs w:val="22"/>
        </w:rPr>
        <w:t>Team Leadership</w:t>
      </w:r>
    </w:p>
    <w:p w14:paraId="7053EFF6" w14:textId="53A138B5"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Recruit, train, and supervise venue staff, including baristas, bartenders, waitstaff, and event coordinators.</w:t>
      </w:r>
    </w:p>
    <w:p w14:paraId="5F29A661"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Mentor student staff, supporting their professional development and transferable skills.</w:t>
      </w:r>
    </w:p>
    <w:p w14:paraId="5BE0B45F"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Foster a positive, collaborative team culture aligned with Students’ Union HR policies.</w:t>
      </w:r>
    </w:p>
    <w:p w14:paraId="5674983F" w14:textId="19301CAD" w:rsid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Manage staff rotas to ensure optimal coverage</w:t>
      </w:r>
      <w:r>
        <w:rPr>
          <w:rFonts w:ascii="Rockwell" w:hAnsi="Rockwell"/>
          <w:b w:val="0"/>
          <w:i w:val="0"/>
          <w:iCs/>
          <w:color w:val="3B3C43"/>
          <w:sz w:val="22"/>
          <w:szCs w:val="22"/>
        </w:rPr>
        <w:t xml:space="preserve">, cost, </w:t>
      </w:r>
      <w:r w:rsidRPr="005A7588">
        <w:rPr>
          <w:rFonts w:ascii="Rockwell" w:hAnsi="Rockwell"/>
          <w:b w:val="0"/>
          <w:i w:val="0"/>
          <w:iCs/>
          <w:color w:val="3B3C43"/>
          <w:sz w:val="22"/>
          <w:szCs w:val="22"/>
        </w:rPr>
        <w:t>and service.</w:t>
      </w:r>
    </w:p>
    <w:p w14:paraId="4A611A00" w14:textId="74DD3A44" w:rsidR="00C00D49" w:rsidRDefault="00C00D49" w:rsidP="00067588">
      <w:pPr>
        <w:pStyle w:val="ListParagraph"/>
        <w:numPr>
          <w:ilvl w:val="0"/>
          <w:numId w:val="4"/>
        </w:numPr>
        <w:rPr>
          <w:rFonts w:ascii="Rockwell" w:hAnsi="Rockwell"/>
          <w:color w:val="3D3D3D"/>
          <w:lang w:eastAsia="en-GB"/>
        </w:rPr>
      </w:pPr>
      <w:r w:rsidRPr="00C00D49">
        <w:rPr>
          <w:rFonts w:ascii="Rockwell" w:hAnsi="Rockwell"/>
          <w:color w:val="3D3D3D"/>
          <w:lang w:eastAsia="en-GB"/>
        </w:rPr>
        <w:t>Lead on required management process with staff team, including PDR's, performance and absence management.</w:t>
      </w:r>
    </w:p>
    <w:p w14:paraId="36BB2995" w14:textId="77777777" w:rsidR="00531D4E" w:rsidRDefault="00531D4E" w:rsidP="00531D4E">
      <w:pPr>
        <w:ind w:left="360"/>
        <w:rPr>
          <w:rFonts w:ascii="Rockwell" w:hAnsi="Rockwell"/>
          <w:color w:val="3D3D3D"/>
          <w:lang w:eastAsia="en-GB"/>
        </w:rPr>
      </w:pPr>
    </w:p>
    <w:p w14:paraId="3C11E7C8" w14:textId="77777777" w:rsidR="00531D4E" w:rsidRDefault="00531D4E" w:rsidP="00531D4E">
      <w:pPr>
        <w:ind w:left="360"/>
        <w:rPr>
          <w:rFonts w:ascii="Rockwell" w:hAnsi="Rockwell"/>
          <w:color w:val="3D3D3D"/>
          <w:lang w:eastAsia="en-GB"/>
        </w:rPr>
      </w:pPr>
    </w:p>
    <w:p w14:paraId="10E93200" w14:textId="77777777" w:rsidR="00531D4E" w:rsidRDefault="00531D4E" w:rsidP="00531D4E">
      <w:pPr>
        <w:ind w:left="360"/>
        <w:rPr>
          <w:rFonts w:ascii="Rockwell" w:hAnsi="Rockwell"/>
          <w:color w:val="3D3D3D"/>
          <w:lang w:eastAsia="en-GB"/>
        </w:rPr>
      </w:pPr>
    </w:p>
    <w:p w14:paraId="1072E172" w14:textId="77777777" w:rsidR="00531D4E" w:rsidRDefault="00531D4E" w:rsidP="00531D4E">
      <w:pPr>
        <w:ind w:left="360"/>
        <w:rPr>
          <w:rFonts w:ascii="Rockwell" w:hAnsi="Rockwell"/>
          <w:color w:val="3D3D3D"/>
          <w:lang w:eastAsia="en-GB"/>
        </w:rPr>
      </w:pPr>
    </w:p>
    <w:p w14:paraId="7845A16A" w14:textId="77777777" w:rsidR="00531D4E" w:rsidRPr="00531D4E" w:rsidRDefault="00531D4E" w:rsidP="00531D4E">
      <w:pPr>
        <w:ind w:left="360"/>
        <w:rPr>
          <w:rFonts w:ascii="Rockwell" w:hAnsi="Rockwell"/>
          <w:color w:val="3D3D3D"/>
          <w:lang w:eastAsia="en-GB"/>
        </w:rPr>
      </w:pPr>
    </w:p>
    <w:p w14:paraId="52018CC4" w14:textId="77777777" w:rsidR="005A7588" w:rsidRPr="005A7588" w:rsidRDefault="005A7588" w:rsidP="005A7588">
      <w:pPr>
        <w:pStyle w:val="Heading2"/>
        <w:rPr>
          <w:rFonts w:ascii="Rockwell" w:hAnsi="Rockwell"/>
          <w:bCs/>
          <w:i w:val="0"/>
          <w:iCs/>
          <w:color w:val="3B3C43"/>
          <w:sz w:val="22"/>
          <w:szCs w:val="22"/>
        </w:rPr>
      </w:pPr>
      <w:r w:rsidRPr="005A7588">
        <w:rPr>
          <w:rFonts w:ascii="Rockwell" w:hAnsi="Rockwell"/>
          <w:bCs/>
          <w:i w:val="0"/>
          <w:iCs/>
          <w:color w:val="3B3C43"/>
          <w:sz w:val="22"/>
          <w:szCs w:val="22"/>
        </w:rPr>
        <w:lastRenderedPageBreak/>
        <w:t>Customer Experience</w:t>
      </w:r>
    </w:p>
    <w:p w14:paraId="208219EA" w14:textId="23AE7FAD"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 xml:space="preserve">Work with </w:t>
      </w:r>
      <w:r w:rsidR="0023738F">
        <w:rPr>
          <w:rFonts w:ascii="Rockwell" w:hAnsi="Rockwell"/>
          <w:b w:val="0"/>
          <w:i w:val="0"/>
          <w:iCs/>
          <w:color w:val="3B3C43"/>
          <w:sz w:val="22"/>
          <w:szCs w:val="22"/>
        </w:rPr>
        <w:t xml:space="preserve">our </w:t>
      </w:r>
      <w:r w:rsidRPr="005A7588">
        <w:rPr>
          <w:rFonts w:ascii="Rockwell" w:hAnsi="Rockwell"/>
          <w:b w:val="0"/>
          <w:i w:val="0"/>
          <w:iCs/>
          <w:color w:val="3B3C43"/>
          <w:sz w:val="22"/>
          <w:szCs w:val="22"/>
        </w:rPr>
        <w:t xml:space="preserve">Membership Services </w:t>
      </w:r>
      <w:r w:rsidR="0023738F">
        <w:rPr>
          <w:rFonts w:ascii="Rockwell" w:hAnsi="Rockwell"/>
          <w:b w:val="0"/>
          <w:i w:val="0"/>
          <w:iCs/>
          <w:color w:val="3B3C43"/>
          <w:sz w:val="22"/>
          <w:szCs w:val="22"/>
        </w:rPr>
        <w:t xml:space="preserve">team </w:t>
      </w:r>
      <w:r w:rsidRPr="005A7588">
        <w:rPr>
          <w:rFonts w:ascii="Rockwell" w:hAnsi="Rockwell"/>
          <w:b w:val="0"/>
          <w:i w:val="0"/>
          <w:iCs/>
          <w:color w:val="3B3C43"/>
          <w:sz w:val="22"/>
          <w:szCs w:val="22"/>
        </w:rPr>
        <w:t>to deliver outstanding student-led events.</w:t>
      </w:r>
    </w:p>
    <w:p w14:paraId="3A28F043"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Ensure a consistently high standard of customer service across all operations.</w:t>
      </w:r>
    </w:p>
    <w:p w14:paraId="4F961467" w14:textId="4F47B8A1"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 xml:space="preserve">Handle </w:t>
      </w:r>
      <w:r w:rsidR="0023738F">
        <w:rPr>
          <w:rFonts w:ascii="Rockwell" w:hAnsi="Rockwell"/>
          <w:b w:val="0"/>
          <w:i w:val="0"/>
          <w:iCs/>
          <w:color w:val="3B3C43"/>
          <w:sz w:val="22"/>
          <w:szCs w:val="22"/>
        </w:rPr>
        <w:t>e</w:t>
      </w:r>
      <w:r w:rsidRPr="005A7588">
        <w:rPr>
          <w:rFonts w:ascii="Rockwell" w:hAnsi="Rockwell"/>
          <w:b w:val="0"/>
          <w:i w:val="0"/>
          <w:iCs/>
          <w:color w:val="3B3C43"/>
          <w:sz w:val="22"/>
          <w:szCs w:val="22"/>
        </w:rPr>
        <w:t>nquiries, feedback, and complaints with professionalism and care</w:t>
      </w:r>
      <w:r w:rsidR="00027EDE">
        <w:rPr>
          <w:rFonts w:ascii="Rockwell" w:hAnsi="Rockwell"/>
          <w:b w:val="0"/>
          <w:i w:val="0"/>
          <w:iCs/>
          <w:color w:val="3B3C43"/>
          <w:sz w:val="22"/>
          <w:szCs w:val="22"/>
        </w:rPr>
        <w:t>, ensuring that appropriate actions are taken to improve customer experience</w:t>
      </w:r>
      <w:r w:rsidRPr="005A7588">
        <w:rPr>
          <w:rFonts w:ascii="Rockwell" w:hAnsi="Rockwell"/>
          <w:b w:val="0"/>
          <w:i w:val="0"/>
          <w:iCs/>
          <w:color w:val="3B3C43"/>
          <w:sz w:val="22"/>
          <w:szCs w:val="22"/>
        </w:rPr>
        <w:t>.</w:t>
      </w:r>
    </w:p>
    <w:p w14:paraId="4B9999FF" w14:textId="77777777" w:rsid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Create a welcoming, inclusive atmosphere for all guests and clients.</w:t>
      </w:r>
    </w:p>
    <w:p w14:paraId="3108B9E7" w14:textId="77777777" w:rsidR="00531D4E" w:rsidRDefault="00531D4E" w:rsidP="005A7588">
      <w:pPr>
        <w:pStyle w:val="Heading2"/>
        <w:rPr>
          <w:rFonts w:ascii="Rockwell" w:hAnsi="Rockwell"/>
          <w:bCs/>
          <w:i w:val="0"/>
          <w:iCs/>
          <w:color w:val="3B3C43"/>
          <w:sz w:val="22"/>
          <w:szCs w:val="22"/>
        </w:rPr>
      </w:pPr>
    </w:p>
    <w:p w14:paraId="5EB598A9" w14:textId="224E4DBB" w:rsidR="005A7588" w:rsidRPr="005A7588" w:rsidRDefault="005A7588" w:rsidP="005A7588">
      <w:pPr>
        <w:pStyle w:val="Heading2"/>
        <w:rPr>
          <w:rFonts w:ascii="Rockwell" w:hAnsi="Rockwell"/>
          <w:bCs/>
          <w:i w:val="0"/>
          <w:iCs/>
          <w:color w:val="3B3C43"/>
          <w:sz w:val="22"/>
          <w:szCs w:val="22"/>
        </w:rPr>
      </w:pPr>
      <w:r w:rsidRPr="005A7588">
        <w:rPr>
          <w:rFonts w:ascii="Rockwell" w:hAnsi="Rockwell"/>
          <w:bCs/>
          <w:i w:val="0"/>
          <w:iCs/>
          <w:color w:val="3B3C43"/>
          <w:sz w:val="22"/>
          <w:szCs w:val="22"/>
        </w:rPr>
        <w:t>Financial Management</w:t>
      </w:r>
    </w:p>
    <w:p w14:paraId="024B1AD6" w14:textId="7D0DAE75" w:rsid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 xml:space="preserve">Manage budgets in consultation with the </w:t>
      </w:r>
      <w:r w:rsidR="0023738F">
        <w:rPr>
          <w:rFonts w:ascii="Rockwell" w:hAnsi="Rockwell"/>
          <w:b w:val="0"/>
          <w:i w:val="0"/>
          <w:iCs/>
          <w:color w:val="3B3C43"/>
          <w:sz w:val="22"/>
          <w:szCs w:val="22"/>
        </w:rPr>
        <w:t>Head of Finance &amp; Compliance</w:t>
      </w:r>
      <w:r w:rsidRPr="005A7588">
        <w:rPr>
          <w:rFonts w:ascii="Rockwell" w:hAnsi="Rockwell"/>
          <w:b w:val="0"/>
          <w:i w:val="0"/>
          <w:iCs/>
          <w:color w:val="3B3C43"/>
          <w:sz w:val="22"/>
          <w:szCs w:val="22"/>
        </w:rPr>
        <w:t>, monitoring financial performance and profitability.</w:t>
      </w:r>
    </w:p>
    <w:p w14:paraId="3F1D4A88" w14:textId="7C6BE068" w:rsidR="005A7588" w:rsidRDefault="0023738F" w:rsidP="00067588">
      <w:pPr>
        <w:pStyle w:val="Heading2"/>
        <w:numPr>
          <w:ilvl w:val="0"/>
          <w:numId w:val="4"/>
        </w:numPr>
        <w:rPr>
          <w:rFonts w:ascii="Rockwell" w:hAnsi="Rockwell"/>
          <w:b w:val="0"/>
          <w:i w:val="0"/>
          <w:iCs/>
          <w:color w:val="3B3C43"/>
          <w:sz w:val="22"/>
          <w:szCs w:val="22"/>
        </w:rPr>
      </w:pPr>
      <w:r>
        <w:rPr>
          <w:rFonts w:ascii="Rockwell" w:hAnsi="Rockwell"/>
          <w:b w:val="0"/>
          <w:i w:val="0"/>
          <w:iCs/>
          <w:color w:val="3B3C43"/>
          <w:sz w:val="22"/>
          <w:szCs w:val="22"/>
        </w:rPr>
        <w:t>Revise and implement</w:t>
      </w:r>
      <w:r w:rsidR="005A7588" w:rsidRPr="005A7588">
        <w:rPr>
          <w:rFonts w:ascii="Rockwell" w:hAnsi="Rockwell"/>
          <w:b w:val="0"/>
          <w:i w:val="0"/>
          <w:iCs/>
          <w:color w:val="3B3C43"/>
          <w:sz w:val="22"/>
          <w:szCs w:val="22"/>
        </w:rPr>
        <w:t xml:space="preserve"> pricing strategies and implement cost-control measures.</w:t>
      </w:r>
    </w:p>
    <w:p w14:paraId="174CB3E2" w14:textId="77777777" w:rsid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Oversee inventory management, ordering, and stock control for the Bar &amp; Café.</w:t>
      </w:r>
    </w:p>
    <w:p w14:paraId="7E388361" w14:textId="4F12B1C0" w:rsidR="00531D4E" w:rsidRDefault="005A7588" w:rsidP="00531D4E">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Ensure compliance with financial policies, particularly cash handling, purchasing, and stock control.</w:t>
      </w:r>
    </w:p>
    <w:p w14:paraId="1B160D6C" w14:textId="77777777" w:rsidR="00531D4E" w:rsidRPr="00531D4E" w:rsidRDefault="00531D4E" w:rsidP="00531D4E">
      <w:pPr>
        <w:rPr>
          <w:lang w:eastAsia="en-GB"/>
        </w:rPr>
      </w:pPr>
    </w:p>
    <w:p w14:paraId="6438C19A" w14:textId="77777777" w:rsidR="005A7588" w:rsidRPr="005A7588" w:rsidRDefault="005A7588" w:rsidP="005A7588">
      <w:pPr>
        <w:pStyle w:val="Heading2"/>
        <w:rPr>
          <w:rFonts w:ascii="Rockwell" w:hAnsi="Rockwell"/>
          <w:bCs/>
          <w:i w:val="0"/>
          <w:iCs/>
          <w:color w:val="3B3C43"/>
          <w:sz w:val="22"/>
          <w:szCs w:val="22"/>
        </w:rPr>
      </w:pPr>
      <w:r w:rsidRPr="005A7588">
        <w:rPr>
          <w:rFonts w:ascii="Rockwell" w:hAnsi="Rockwell"/>
          <w:bCs/>
          <w:i w:val="0"/>
          <w:iCs/>
          <w:color w:val="3B3C43"/>
          <w:sz w:val="22"/>
          <w:szCs w:val="22"/>
        </w:rPr>
        <w:t>Marketing &amp; Promotion</w:t>
      </w:r>
    </w:p>
    <w:p w14:paraId="70680C94" w14:textId="5EDEE441"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 xml:space="preserve">Collaborate with the </w:t>
      </w:r>
      <w:r w:rsidR="0023738F">
        <w:rPr>
          <w:rFonts w:ascii="Rockwell" w:hAnsi="Rockwell"/>
          <w:b w:val="0"/>
          <w:i w:val="0"/>
          <w:iCs/>
          <w:color w:val="3B3C43"/>
          <w:sz w:val="22"/>
          <w:szCs w:val="22"/>
        </w:rPr>
        <w:t>Marketing &amp; Communications Manager</w:t>
      </w:r>
      <w:r w:rsidRPr="005A7588">
        <w:rPr>
          <w:rFonts w:ascii="Rockwell" w:hAnsi="Rockwell"/>
          <w:b w:val="0"/>
          <w:i w:val="0"/>
          <w:iCs/>
          <w:color w:val="3B3C43"/>
          <w:sz w:val="22"/>
          <w:szCs w:val="22"/>
        </w:rPr>
        <w:t xml:space="preserve"> to design and deliver marketing strategies.</w:t>
      </w:r>
    </w:p>
    <w:p w14:paraId="62B78F96"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Work with the communications team to create promotional campaigns and materials.</w:t>
      </w:r>
    </w:p>
    <w:p w14:paraId="370C5738"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Build and maintain relationships with local businesses, community groups, and potential clients.</w:t>
      </w:r>
    </w:p>
    <w:p w14:paraId="6F7ABE22" w14:textId="77777777" w:rsid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Champion The Engine Shed’s sustainability credentials as part of its brand identity.</w:t>
      </w:r>
    </w:p>
    <w:p w14:paraId="7FEA0674" w14:textId="77777777" w:rsidR="00531D4E" w:rsidRPr="00531D4E" w:rsidRDefault="00531D4E" w:rsidP="00531D4E">
      <w:pPr>
        <w:rPr>
          <w:lang w:eastAsia="en-GB"/>
        </w:rPr>
      </w:pPr>
    </w:p>
    <w:p w14:paraId="52DD006F" w14:textId="77777777" w:rsidR="005A7588" w:rsidRPr="005A7588" w:rsidRDefault="005A7588" w:rsidP="005A7588">
      <w:pPr>
        <w:pStyle w:val="Heading2"/>
        <w:rPr>
          <w:rFonts w:ascii="Rockwell" w:hAnsi="Rockwell"/>
          <w:bCs/>
          <w:i w:val="0"/>
          <w:iCs/>
          <w:color w:val="3B3C43"/>
          <w:sz w:val="22"/>
          <w:szCs w:val="22"/>
        </w:rPr>
      </w:pPr>
      <w:r w:rsidRPr="005A7588">
        <w:rPr>
          <w:rFonts w:ascii="Rockwell" w:hAnsi="Rockwell"/>
          <w:bCs/>
          <w:i w:val="0"/>
          <w:iCs/>
          <w:color w:val="3B3C43"/>
          <w:sz w:val="22"/>
          <w:szCs w:val="22"/>
        </w:rPr>
        <w:t>Health, Safety &amp; Compliance</w:t>
      </w:r>
    </w:p>
    <w:p w14:paraId="03667353" w14:textId="3DEC6DD5"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Act as the designated Premises Supervisor, ensuring compliance with the Licensing Act 2003.</w:t>
      </w:r>
    </w:p>
    <w:p w14:paraId="0C62F832"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Conduct regular risk assessments and implement safety measures.</w:t>
      </w:r>
    </w:p>
    <w:p w14:paraId="4BD83CC0"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Ensure compliance with all health, safety, and licensing regulations.</w:t>
      </w:r>
    </w:p>
    <w:p w14:paraId="419F807F" w14:textId="77777777" w:rsidR="005A7588" w:rsidRPr="005A7588" w:rsidRDefault="005A7588" w:rsidP="00067588">
      <w:pPr>
        <w:pStyle w:val="Heading2"/>
        <w:numPr>
          <w:ilvl w:val="0"/>
          <w:numId w:val="4"/>
        </w:numPr>
        <w:rPr>
          <w:rFonts w:ascii="Rockwell" w:hAnsi="Rockwell"/>
          <w:b w:val="0"/>
          <w:i w:val="0"/>
          <w:iCs/>
          <w:color w:val="3B3C43"/>
          <w:sz w:val="22"/>
          <w:szCs w:val="22"/>
        </w:rPr>
      </w:pPr>
      <w:r w:rsidRPr="005A7588">
        <w:rPr>
          <w:rFonts w:ascii="Rockwell" w:hAnsi="Rockwell"/>
          <w:b w:val="0"/>
          <w:i w:val="0"/>
          <w:iCs/>
          <w:color w:val="3B3C43"/>
          <w:sz w:val="22"/>
          <w:szCs w:val="22"/>
        </w:rPr>
        <w:t>Provide staff training on health and safety procedures and emergency protocols.</w:t>
      </w:r>
    </w:p>
    <w:p w14:paraId="02074DDD" w14:textId="77777777" w:rsidR="00157A46" w:rsidRDefault="00157A46" w:rsidP="00A215CF">
      <w:pPr>
        <w:pStyle w:val="Heading2"/>
        <w:rPr>
          <w:rFonts w:ascii="Rockwell" w:eastAsiaTheme="minorHAnsi" w:hAnsi="Rockwell" w:cstheme="minorBidi"/>
          <w:bCs/>
          <w:i w:val="0"/>
          <w:color w:val="3B3C43"/>
          <w:sz w:val="22"/>
          <w:szCs w:val="22"/>
          <w:lang w:eastAsia="en-US"/>
        </w:rPr>
      </w:pPr>
    </w:p>
    <w:p w14:paraId="279FC8EC" w14:textId="77777777" w:rsidR="00531D4E" w:rsidRDefault="00531D4E">
      <w:pPr>
        <w:rPr>
          <w:rFonts w:ascii="Rockwell" w:hAnsi="Rockwell"/>
          <w:b/>
          <w:bCs/>
          <w:color w:val="3B3C43"/>
        </w:rPr>
      </w:pPr>
      <w:r>
        <w:rPr>
          <w:rFonts w:ascii="Rockwell" w:hAnsi="Rockwell"/>
          <w:bCs/>
          <w:i/>
          <w:color w:val="3B3C43"/>
        </w:rPr>
        <w:br w:type="page"/>
      </w:r>
    </w:p>
    <w:p w14:paraId="7DC2D589" w14:textId="50069570" w:rsidR="00A215CF" w:rsidRPr="005A7588" w:rsidRDefault="00A215CF" w:rsidP="00A215CF">
      <w:pPr>
        <w:pStyle w:val="Heading2"/>
        <w:rPr>
          <w:rFonts w:ascii="Rockwell" w:eastAsiaTheme="minorHAnsi" w:hAnsi="Rockwell" w:cstheme="minorBidi"/>
          <w:bCs/>
          <w:i w:val="0"/>
          <w:color w:val="3B3C43"/>
          <w:sz w:val="22"/>
          <w:szCs w:val="22"/>
          <w:lang w:eastAsia="en-US"/>
        </w:rPr>
      </w:pPr>
      <w:r w:rsidRPr="006D6449">
        <w:rPr>
          <w:rFonts w:ascii="Rockwell" w:eastAsiaTheme="minorHAnsi" w:hAnsi="Rockwell" w:cstheme="minorBidi"/>
          <w:bCs/>
          <w:i w:val="0"/>
          <w:color w:val="3B3C43"/>
          <w:sz w:val="22"/>
          <w:szCs w:val="22"/>
          <w:lang w:eastAsia="en-US"/>
        </w:rPr>
        <w:lastRenderedPageBreak/>
        <w:t>To contribute to the overall effectiveness of the Union</w:t>
      </w:r>
      <w:r w:rsidRPr="0055799E">
        <w:rPr>
          <w:rFonts w:ascii="Rockwell" w:eastAsiaTheme="minorHAnsi" w:hAnsi="Rockwell" w:cstheme="minorBidi"/>
          <w:bCs/>
          <w:i w:val="0"/>
          <w:color w:val="3B3C43"/>
          <w:sz w:val="22"/>
          <w:szCs w:val="22"/>
          <w:lang w:eastAsia="en-US"/>
        </w:rPr>
        <w:t>:</w:t>
      </w:r>
    </w:p>
    <w:p w14:paraId="3686DF15" w14:textId="63AF97C3" w:rsidR="00A215CF" w:rsidRPr="003A27FA" w:rsidRDefault="00A215CF" w:rsidP="00067588">
      <w:pPr>
        <w:pStyle w:val="NoSpacing"/>
        <w:numPr>
          <w:ilvl w:val="0"/>
          <w:numId w:val="4"/>
        </w:numPr>
        <w:rPr>
          <w:color w:val="3B3C43"/>
        </w:rPr>
      </w:pPr>
      <w:r w:rsidRPr="003A27FA">
        <w:rPr>
          <w:color w:val="3B3C43"/>
        </w:rPr>
        <w:t>Actively participate in meetings, personal development, and training events where there is a clear link to our strategy, your role or personal development</w:t>
      </w:r>
      <w:r>
        <w:rPr>
          <w:color w:val="3B3C43"/>
        </w:rPr>
        <w:t>.</w:t>
      </w:r>
    </w:p>
    <w:p w14:paraId="6F28FB46" w14:textId="77777777" w:rsidR="00A215CF" w:rsidRPr="003A27FA" w:rsidRDefault="00A215CF" w:rsidP="00067588">
      <w:pPr>
        <w:pStyle w:val="NoSpacing"/>
        <w:numPr>
          <w:ilvl w:val="0"/>
          <w:numId w:val="4"/>
        </w:numPr>
        <w:rPr>
          <w:color w:val="3B3C43"/>
        </w:rPr>
      </w:pPr>
      <w:r w:rsidRPr="003A27FA">
        <w:rPr>
          <w:color w:val="3B3C43"/>
        </w:rPr>
        <w:t>Ensuring that statutory and legal obligations are met.</w:t>
      </w:r>
    </w:p>
    <w:p w14:paraId="123C93AF" w14:textId="77777777" w:rsidR="00A215CF" w:rsidRPr="003A27FA" w:rsidRDefault="00A215CF" w:rsidP="00067588">
      <w:pPr>
        <w:pStyle w:val="NoSpacing"/>
        <w:numPr>
          <w:ilvl w:val="0"/>
          <w:numId w:val="4"/>
        </w:numPr>
        <w:rPr>
          <w:color w:val="3B3C43"/>
        </w:rPr>
      </w:pPr>
      <w:r w:rsidRPr="003A27FA">
        <w:rPr>
          <w:color w:val="3B3C43"/>
        </w:rPr>
        <w:t>Ensure our financial sustainability by adhering to all financial procedures and processes of the Students’ Union.</w:t>
      </w:r>
    </w:p>
    <w:p w14:paraId="38FA5FBD" w14:textId="77777777" w:rsidR="00A215CF" w:rsidRPr="003A27FA" w:rsidRDefault="00A215CF" w:rsidP="00067588">
      <w:pPr>
        <w:pStyle w:val="NoSpacing"/>
        <w:numPr>
          <w:ilvl w:val="0"/>
          <w:numId w:val="4"/>
        </w:numPr>
        <w:rPr>
          <w:color w:val="3B3C43"/>
        </w:rPr>
      </w:pPr>
      <w:r w:rsidRPr="003A27FA">
        <w:rPr>
          <w:color w:val="3B3C43"/>
        </w:rPr>
        <w:t>Promoting the Students’ Union’s various policies within your work, in particular Health &amp; Safety, Equality &amp; Diversity, Ethical, and Environmental.</w:t>
      </w:r>
    </w:p>
    <w:p w14:paraId="7837B437" w14:textId="77777777" w:rsidR="00A215CF" w:rsidRPr="003A27FA" w:rsidRDefault="00A215CF" w:rsidP="00067588">
      <w:pPr>
        <w:pStyle w:val="NoSpacing"/>
        <w:numPr>
          <w:ilvl w:val="0"/>
          <w:numId w:val="4"/>
        </w:numPr>
        <w:rPr>
          <w:color w:val="3B3C43"/>
        </w:rPr>
      </w:pPr>
      <w:r w:rsidRPr="003A27FA">
        <w:rPr>
          <w:color w:val="3B3C43"/>
        </w:rPr>
        <w:t>Contributing to the positive image of the Students’ Union with students, the University and the local community.</w:t>
      </w:r>
    </w:p>
    <w:p w14:paraId="0C09AB07" w14:textId="77777777" w:rsidR="00A215CF" w:rsidRPr="003A27FA" w:rsidRDefault="00A215CF" w:rsidP="00067588">
      <w:pPr>
        <w:pStyle w:val="NoSpacing"/>
        <w:numPr>
          <w:ilvl w:val="0"/>
          <w:numId w:val="4"/>
        </w:numPr>
        <w:rPr>
          <w:color w:val="3B3C43"/>
        </w:rPr>
      </w:pPr>
      <w:r w:rsidRPr="003A27FA">
        <w:rPr>
          <w:color w:val="3B3C43"/>
        </w:rPr>
        <w:t>Working across the Union to share skills, improve capability or capacity and in support of service delivery</w:t>
      </w:r>
      <w:r>
        <w:rPr>
          <w:color w:val="3B3C43"/>
        </w:rPr>
        <w:t>.</w:t>
      </w:r>
    </w:p>
    <w:p w14:paraId="69F2E78F" w14:textId="77777777" w:rsidR="00A215CF" w:rsidRDefault="00A215CF" w:rsidP="00067588">
      <w:pPr>
        <w:pStyle w:val="NoSpacing"/>
        <w:numPr>
          <w:ilvl w:val="0"/>
          <w:numId w:val="4"/>
        </w:numPr>
        <w:rPr>
          <w:color w:val="3B3C43"/>
        </w:rPr>
      </w:pPr>
      <w:r w:rsidRPr="003A27FA">
        <w:rPr>
          <w:color w:val="3B3C43"/>
        </w:rPr>
        <w:t xml:space="preserve">Be flexible in your approach to work, </w:t>
      </w:r>
      <w:r>
        <w:rPr>
          <w:color w:val="3B3C43"/>
        </w:rPr>
        <w:t>ensuring you can</w:t>
      </w:r>
      <w:r w:rsidRPr="003A27FA">
        <w:rPr>
          <w:color w:val="3B3C43"/>
        </w:rPr>
        <w:t xml:space="preserve"> work at any site as required, and unsoci</w:t>
      </w:r>
      <w:r>
        <w:rPr>
          <w:color w:val="3B3C43"/>
        </w:rPr>
        <w:t>able</w:t>
      </w:r>
      <w:r w:rsidRPr="003A27FA">
        <w:rPr>
          <w:color w:val="3B3C43"/>
        </w:rPr>
        <w:t xml:space="preserve"> hours as required to enable us to fulfil our mission.</w:t>
      </w:r>
    </w:p>
    <w:p w14:paraId="26AA45BF" w14:textId="77777777" w:rsidR="00A215CF" w:rsidRPr="006B23BB" w:rsidRDefault="00A215CF" w:rsidP="00067588">
      <w:pPr>
        <w:pStyle w:val="NoSpacing"/>
        <w:numPr>
          <w:ilvl w:val="0"/>
          <w:numId w:val="4"/>
        </w:numPr>
        <w:rPr>
          <w:color w:val="3B3C43"/>
        </w:rPr>
      </w:pPr>
      <w:r w:rsidRPr="006B23BB">
        <w:rPr>
          <w:color w:val="3B3C43"/>
        </w:rPr>
        <w:t>The job description may be altered at any time in the future in line with the level of the post to meet changing requirements, please be assure that this will only be done in full consultation with the post holder.</w:t>
      </w:r>
    </w:p>
    <w:p w14:paraId="6D428055" w14:textId="77777777" w:rsidR="00A215CF" w:rsidRPr="006B23BB" w:rsidRDefault="00A215CF" w:rsidP="00067588">
      <w:pPr>
        <w:pStyle w:val="NoSpacing"/>
        <w:numPr>
          <w:ilvl w:val="0"/>
          <w:numId w:val="4"/>
        </w:numPr>
        <w:rPr>
          <w:color w:val="3B3C43"/>
        </w:rPr>
      </w:pPr>
      <w:r w:rsidRPr="006B23BB">
        <w:rPr>
          <w:color w:val="3B3C43"/>
        </w:rPr>
        <w:t>Such other duties and projects as may be reasonably prescribed by the Union, appropriate to the grade and responsibilities of this post.</w:t>
      </w:r>
    </w:p>
    <w:p w14:paraId="6C25544B" w14:textId="77777777" w:rsidR="004C1D90" w:rsidRPr="004C1D90" w:rsidRDefault="004C1D90" w:rsidP="004C1D90">
      <w:pPr>
        <w:rPr>
          <w:lang w:eastAsia="en-GB"/>
        </w:rPr>
      </w:pPr>
    </w:p>
    <w:p w14:paraId="2E2DE30B" w14:textId="77777777" w:rsidR="004C1D90" w:rsidRDefault="004C1D90" w:rsidP="004C1D90">
      <w:pPr>
        <w:rPr>
          <w:rFonts w:ascii="Franklin Gothic Medium" w:eastAsiaTheme="majorEastAsia" w:hAnsi="Franklin Gothic Medium" w:cstheme="majorBidi"/>
          <w:b/>
          <w:i/>
          <w:color w:val="7B4795"/>
          <w:sz w:val="28"/>
          <w:szCs w:val="26"/>
          <w:lang w:eastAsia="en-GB"/>
        </w:rPr>
      </w:pPr>
    </w:p>
    <w:p w14:paraId="13EF582E" w14:textId="3CBAA197" w:rsidR="004C1D90" w:rsidRDefault="004C1D90" w:rsidP="004C1D90">
      <w:pPr>
        <w:tabs>
          <w:tab w:val="left" w:pos="8240"/>
        </w:tabs>
        <w:rPr>
          <w:lang w:eastAsia="en-GB"/>
        </w:rPr>
      </w:pPr>
      <w:r>
        <w:rPr>
          <w:lang w:eastAsia="en-GB"/>
        </w:rPr>
        <w:tab/>
      </w:r>
    </w:p>
    <w:p w14:paraId="5ED5E7F5" w14:textId="77777777" w:rsidR="004C1D90" w:rsidRDefault="004C1D90">
      <w:pPr>
        <w:rPr>
          <w:lang w:eastAsia="en-GB"/>
        </w:rPr>
      </w:pPr>
      <w:r>
        <w:rPr>
          <w:lang w:eastAsia="en-GB"/>
        </w:rPr>
        <w:br w:type="page"/>
      </w:r>
    </w:p>
    <w:p w14:paraId="4F30947E" w14:textId="77777777" w:rsidR="004C1D90" w:rsidRPr="00271FF8" w:rsidRDefault="004C1D90" w:rsidP="004C1D90">
      <w:pPr>
        <w:pStyle w:val="Heading2"/>
        <w:rPr>
          <w:i w:val="0"/>
          <w:iCs/>
          <w:color w:val="3B3C43"/>
          <w:sz w:val="44"/>
          <w:szCs w:val="40"/>
        </w:rPr>
      </w:pPr>
      <w:r>
        <w:rPr>
          <w:i w:val="0"/>
          <w:iCs/>
          <w:color w:val="3B3C43"/>
          <w:sz w:val="44"/>
          <w:szCs w:val="40"/>
        </w:rPr>
        <w:lastRenderedPageBreak/>
        <w:t>PERSON SPECIFICATION</w:t>
      </w:r>
    </w:p>
    <w:p w14:paraId="32FB7988" w14:textId="58D4147B" w:rsidR="004C1D90" w:rsidRDefault="004C1D90" w:rsidP="004C1D90">
      <w:pPr>
        <w:rPr>
          <w:rFonts w:ascii="Rockwell" w:hAnsi="Rockwell"/>
        </w:rPr>
      </w:pPr>
      <w:r w:rsidRPr="005F4BB2">
        <w:rPr>
          <w:rFonts w:ascii="Rockwell" w:hAnsi="Rockwell"/>
        </w:rPr>
        <w:t xml:space="preserve">The person specification will </w:t>
      </w:r>
      <w:r>
        <w:rPr>
          <w:rFonts w:ascii="Rockwell" w:hAnsi="Rockwell"/>
        </w:rPr>
        <w:t>b</w:t>
      </w:r>
      <w:r w:rsidRPr="005F4BB2">
        <w:rPr>
          <w:rFonts w:ascii="Rockwell" w:hAnsi="Rockwell"/>
        </w:rPr>
        <w:t>e assessed initially by the application form, followed by Interview and if required</w:t>
      </w:r>
      <w:r>
        <w:rPr>
          <w:rFonts w:ascii="Rockwell" w:hAnsi="Rockwell"/>
        </w:rPr>
        <w:t>,</w:t>
      </w:r>
      <w:r w:rsidRPr="005F4BB2">
        <w:rPr>
          <w:rFonts w:ascii="Rockwell" w:hAnsi="Rockwell"/>
        </w:rPr>
        <w:t xml:space="preserve"> assessment</w:t>
      </w:r>
      <w:r>
        <w:rPr>
          <w:rFonts w:ascii="Rockwell" w:hAnsi="Rockwell"/>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820"/>
        <w:gridCol w:w="425"/>
        <w:gridCol w:w="425"/>
        <w:gridCol w:w="2693"/>
      </w:tblGrid>
      <w:tr w:rsidR="004C1D90" w:rsidRPr="00001821" w14:paraId="7A798073" w14:textId="77777777" w:rsidTr="0060194A">
        <w:trPr>
          <w:cantSplit/>
          <w:trHeight w:val="1120"/>
        </w:trPr>
        <w:tc>
          <w:tcPr>
            <w:tcW w:w="1838" w:type="dxa"/>
            <w:tcBorders>
              <w:top w:val="single" w:sz="4" w:space="0" w:color="auto"/>
              <w:left w:val="single" w:sz="4" w:space="0" w:color="auto"/>
              <w:bottom w:val="single" w:sz="4" w:space="0" w:color="auto"/>
              <w:right w:val="single" w:sz="4" w:space="0" w:color="auto"/>
            </w:tcBorders>
            <w:hideMark/>
          </w:tcPr>
          <w:p w14:paraId="74721A70" w14:textId="77777777" w:rsidR="004C1D90" w:rsidRPr="00001821" w:rsidRDefault="004C1D90" w:rsidP="007863F6">
            <w:pPr>
              <w:pStyle w:val="NoSpacing"/>
              <w:rPr>
                <w:b/>
              </w:rPr>
            </w:pPr>
            <w:r w:rsidRPr="00001821">
              <w:rPr>
                <w:b/>
              </w:rPr>
              <w:t>Attributes</w:t>
            </w:r>
          </w:p>
        </w:tc>
        <w:tc>
          <w:tcPr>
            <w:tcW w:w="4820" w:type="dxa"/>
            <w:tcBorders>
              <w:top w:val="single" w:sz="4" w:space="0" w:color="auto"/>
              <w:left w:val="single" w:sz="4" w:space="0" w:color="auto"/>
              <w:bottom w:val="single" w:sz="4" w:space="0" w:color="auto"/>
              <w:right w:val="single" w:sz="4" w:space="0" w:color="auto"/>
            </w:tcBorders>
            <w:hideMark/>
          </w:tcPr>
          <w:p w14:paraId="586D3831" w14:textId="77777777" w:rsidR="004C1D90" w:rsidRPr="00001821" w:rsidRDefault="004C1D90" w:rsidP="007863F6">
            <w:pPr>
              <w:pStyle w:val="NoSpacing"/>
              <w:rPr>
                <w:b/>
              </w:rPr>
            </w:pPr>
            <w:r w:rsidRPr="00001821">
              <w:rPr>
                <w:b/>
              </w:rPr>
              <w:t>Criteria</w:t>
            </w:r>
          </w:p>
        </w:tc>
        <w:tc>
          <w:tcPr>
            <w:tcW w:w="425" w:type="dxa"/>
            <w:tcBorders>
              <w:top w:val="single" w:sz="4" w:space="0" w:color="auto"/>
              <w:left w:val="single" w:sz="4" w:space="0" w:color="auto"/>
              <w:bottom w:val="single" w:sz="4" w:space="0" w:color="auto"/>
              <w:right w:val="single" w:sz="4" w:space="0" w:color="auto"/>
            </w:tcBorders>
            <w:textDirection w:val="btLr"/>
          </w:tcPr>
          <w:p w14:paraId="7111933A" w14:textId="77777777" w:rsidR="004C1D90" w:rsidRPr="006B23BB" w:rsidRDefault="004C1D90" w:rsidP="007863F6">
            <w:pPr>
              <w:rPr>
                <w:rFonts w:ascii="Rockwell" w:hAnsi="Rockwell"/>
                <w:b/>
                <w:bCs/>
              </w:rPr>
            </w:pPr>
            <w:r w:rsidRPr="006B23BB">
              <w:rPr>
                <w:rFonts w:ascii="Rockwell" w:hAnsi="Rockwell"/>
                <w:b/>
                <w:bCs/>
              </w:rPr>
              <w:t xml:space="preserve">Required </w:t>
            </w:r>
          </w:p>
          <w:p w14:paraId="4A4A19B2" w14:textId="77777777" w:rsidR="004C1D90" w:rsidRPr="006B23BB" w:rsidRDefault="004C1D90" w:rsidP="007863F6">
            <w:pPr>
              <w:rPr>
                <w:rFonts w:ascii="Rockwell" w:hAnsi="Rockwell"/>
                <w:b/>
                <w:bCs/>
              </w:rPr>
            </w:pPr>
          </w:p>
        </w:tc>
        <w:tc>
          <w:tcPr>
            <w:tcW w:w="425" w:type="dxa"/>
            <w:tcBorders>
              <w:top w:val="single" w:sz="4" w:space="0" w:color="auto"/>
              <w:left w:val="single" w:sz="4" w:space="0" w:color="auto"/>
              <w:bottom w:val="single" w:sz="4" w:space="0" w:color="auto"/>
              <w:right w:val="single" w:sz="4" w:space="0" w:color="auto"/>
            </w:tcBorders>
            <w:textDirection w:val="btLr"/>
          </w:tcPr>
          <w:p w14:paraId="17C8A4CC" w14:textId="77777777" w:rsidR="004C1D90" w:rsidRPr="006B23BB" w:rsidRDefault="004C1D90" w:rsidP="007863F6">
            <w:pPr>
              <w:pStyle w:val="NoSpacing"/>
              <w:ind w:left="113" w:right="113"/>
              <w:jc w:val="both"/>
              <w:rPr>
                <w:b/>
              </w:rPr>
            </w:pPr>
            <w:r w:rsidRPr="006B23BB">
              <w:rPr>
                <w:b/>
              </w:rPr>
              <w:t>Desired</w:t>
            </w:r>
          </w:p>
          <w:p w14:paraId="0766E581" w14:textId="77777777" w:rsidR="004C1D90" w:rsidRPr="006B23BB" w:rsidRDefault="004C1D90" w:rsidP="007863F6">
            <w:pPr>
              <w:pStyle w:val="NoSpacing"/>
              <w:ind w:left="113" w:right="113"/>
              <w:jc w:val="both"/>
              <w:rPr>
                <w:b/>
              </w:rPr>
            </w:pPr>
          </w:p>
        </w:tc>
        <w:tc>
          <w:tcPr>
            <w:tcW w:w="2693" w:type="dxa"/>
            <w:tcBorders>
              <w:top w:val="single" w:sz="4" w:space="0" w:color="auto"/>
              <w:left w:val="single" w:sz="4" w:space="0" w:color="auto"/>
              <w:bottom w:val="single" w:sz="4" w:space="0" w:color="auto"/>
              <w:right w:val="single" w:sz="4" w:space="0" w:color="auto"/>
            </w:tcBorders>
          </w:tcPr>
          <w:p w14:paraId="117F2C9B" w14:textId="77777777" w:rsidR="004C1D90" w:rsidRDefault="004C1D90" w:rsidP="007863F6">
            <w:pPr>
              <w:pStyle w:val="NoSpacing"/>
              <w:jc w:val="both"/>
              <w:rPr>
                <w:b/>
              </w:rPr>
            </w:pPr>
            <w:r w:rsidRPr="006B23BB">
              <w:rPr>
                <w:b/>
              </w:rPr>
              <w:t>Assess</w:t>
            </w:r>
            <w:r>
              <w:rPr>
                <w:b/>
              </w:rPr>
              <w:t>ment Methods:</w:t>
            </w:r>
          </w:p>
          <w:p w14:paraId="56DEE643" w14:textId="77777777" w:rsidR="004C1D90" w:rsidRPr="00001821" w:rsidRDefault="004C1D90" w:rsidP="00067588">
            <w:pPr>
              <w:pStyle w:val="NoSpacing"/>
              <w:numPr>
                <w:ilvl w:val="0"/>
                <w:numId w:val="1"/>
              </w:numPr>
              <w:ind w:left="116" w:hanging="142"/>
              <w:rPr>
                <w:b/>
              </w:rPr>
            </w:pPr>
            <w:r w:rsidRPr="00001821">
              <w:rPr>
                <w:b/>
              </w:rPr>
              <w:t xml:space="preserve">Application Form   </w:t>
            </w:r>
          </w:p>
          <w:p w14:paraId="40347BC5" w14:textId="77777777" w:rsidR="004C1D90" w:rsidRDefault="004C1D90" w:rsidP="00067588">
            <w:pPr>
              <w:pStyle w:val="NoSpacing"/>
              <w:numPr>
                <w:ilvl w:val="0"/>
                <w:numId w:val="1"/>
              </w:numPr>
              <w:ind w:left="116" w:hanging="142"/>
              <w:rPr>
                <w:b/>
              </w:rPr>
            </w:pPr>
            <w:r w:rsidRPr="00001821">
              <w:rPr>
                <w:b/>
              </w:rPr>
              <w:t>Interview</w:t>
            </w:r>
          </w:p>
          <w:p w14:paraId="387D0FD4" w14:textId="77777777" w:rsidR="004C1D90" w:rsidRPr="006B23BB" w:rsidRDefault="004C1D90" w:rsidP="00067588">
            <w:pPr>
              <w:pStyle w:val="NoSpacing"/>
              <w:numPr>
                <w:ilvl w:val="0"/>
                <w:numId w:val="1"/>
              </w:numPr>
              <w:ind w:left="116" w:hanging="142"/>
              <w:rPr>
                <w:b/>
              </w:rPr>
            </w:pPr>
            <w:r w:rsidRPr="006B23BB">
              <w:rPr>
                <w:b/>
              </w:rPr>
              <w:t>Assessed Exercise</w:t>
            </w:r>
            <w:r>
              <w:rPr>
                <w:b/>
              </w:rPr>
              <w:t>(s)</w:t>
            </w:r>
          </w:p>
          <w:p w14:paraId="30D51AFF" w14:textId="77777777" w:rsidR="004C1D90" w:rsidRPr="006B23BB" w:rsidRDefault="004C1D90" w:rsidP="007863F6">
            <w:pPr>
              <w:pStyle w:val="NoSpacing"/>
              <w:jc w:val="both"/>
              <w:rPr>
                <w:b/>
              </w:rPr>
            </w:pPr>
          </w:p>
        </w:tc>
      </w:tr>
      <w:tr w:rsidR="0060194A" w:rsidRPr="00001821" w14:paraId="09C6449C" w14:textId="77777777" w:rsidTr="00067588">
        <w:trPr>
          <w:trHeight w:val="345"/>
        </w:trPr>
        <w:tc>
          <w:tcPr>
            <w:tcW w:w="1838" w:type="dxa"/>
            <w:tcBorders>
              <w:top w:val="single" w:sz="4" w:space="0" w:color="auto"/>
              <w:left w:val="single" w:sz="4" w:space="0" w:color="auto"/>
              <w:bottom w:val="single" w:sz="4" w:space="0" w:color="auto"/>
              <w:right w:val="single" w:sz="4" w:space="0" w:color="auto"/>
            </w:tcBorders>
          </w:tcPr>
          <w:p w14:paraId="436B0E10" w14:textId="7FE81878" w:rsidR="0060194A" w:rsidRPr="00001821" w:rsidRDefault="0060194A" w:rsidP="007863F6">
            <w:pPr>
              <w:pStyle w:val="NoSpacing"/>
              <w:rPr>
                <w:b/>
              </w:rPr>
            </w:pPr>
            <w:r>
              <w:rPr>
                <w:b/>
              </w:rPr>
              <w:t>Qualifications</w:t>
            </w:r>
          </w:p>
        </w:tc>
        <w:tc>
          <w:tcPr>
            <w:tcW w:w="4820" w:type="dxa"/>
            <w:tcBorders>
              <w:top w:val="single" w:sz="4" w:space="0" w:color="auto"/>
              <w:left w:val="single" w:sz="4" w:space="0" w:color="auto"/>
              <w:bottom w:val="single" w:sz="4" w:space="0" w:color="auto"/>
              <w:right w:val="single" w:sz="4" w:space="0" w:color="auto"/>
            </w:tcBorders>
          </w:tcPr>
          <w:p w14:paraId="7D0754F9" w14:textId="6CEBB239" w:rsidR="0060194A" w:rsidRDefault="0060194A" w:rsidP="007863F6">
            <w:pPr>
              <w:pStyle w:val="NoSpacing"/>
            </w:pPr>
          </w:p>
        </w:tc>
        <w:tc>
          <w:tcPr>
            <w:tcW w:w="425" w:type="dxa"/>
            <w:tcBorders>
              <w:top w:val="single" w:sz="4" w:space="0" w:color="auto"/>
              <w:left w:val="single" w:sz="4" w:space="0" w:color="auto"/>
              <w:bottom w:val="single" w:sz="4" w:space="0" w:color="auto"/>
              <w:right w:val="single" w:sz="4" w:space="0" w:color="auto"/>
            </w:tcBorders>
          </w:tcPr>
          <w:p w14:paraId="1D53DA82" w14:textId="1FDEB89E" w:rsidR="0060194A" w:rsidRDefault="0060194A" w:rsidP="00B11926">
            <w:pPr>
              <w:jc w:val="center"/>
              <w:rPr>
                <w:rFonts w:ascii="Rockwell" w:hAnsi="Rockwell"/>
              </w:rPr>
            </w:pPr>
          </w:p>
        </w:tc>
        <w:tc>
          <w:tcPr>
            <w:tcW w:w="425" w:type="dxa"/>
            <w:tcBorders>
              <w:top w:val="single" w:sz="4" w:space="0" w:color="auto"/>
              <w:left w:val="single" w:sz="4" w:space="0" w:color="auto"/>
              <w:bottom w:val="single" w:sz="4" w:space="0" w:color="auto"/>
              <w:right w:val="single" w:sz="4" w:space="0" w:color="auto"/>
            </w:tcBorders>
          </w:tcPr>
          <w:p w14:paraId="34F25F0E" w14:textId="77777777" w:rsidR="0060194A" w:rsidRPr="00FD5EDB" w:rsidRDefault="0060194A" w:rsidP="00B11926">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0AE63AA8" w14:textId="77777777" w:rsidR="00427458" w:rsidRDefault="00427458" w:rsidP="00427458">
            <w:pPr>
              <w:pStyle w:val="NoSpacing"/>
            </w:pPr>
            <w:r>
              <w:t xml:space="preserve">• Application Form   </w:t>
            </w:r>
          </w:p>
          <w:p w14:paraId="51356DE8" w14:textId="77777777" w:rsidR="0060194A" w:rsidRDefault="0060194A" w:rsidP="007863F6">
            <w:pPr>
              <w:pStyle w:val="NoSpacing"/>
            </w:pPr>
          </w:p>
        </w:tc>
      </w:tr>
      <w:tr w:rsidR="0023738F" w:rsidRPr="00001821" w14:paraId="448A9655" w14:textId="77777777" w:rsidTr="00067588">
        <w:trPr>
          <w:trHeight w:val="345"/>
        </w:trPr>
        <w:tc>
          <w:tcPr>
            <w:tcW w:w="1838" w:type="dxa"/>
            <w:vMerge w:val="restart"/>
            <w:tcBorders>
              <w:top w:val="single" w:sz="4" w:space="0" w:color="auto"/>
              <w:left w:val="single" w:sz="4" w:space="0" w:color="auto"/>
              <w:right w:val="single" w:sz="4" w:space="0" w:color="auto"/>
            </w:tcBorders>
          </w:tcPr>
          <w:p w14:paraId="2241B77C" w14:textId="77777777" w:rsidR="0023738F" w:rsidRPr="00001821" w:rsidRDefault="0023738F" w:rsidP="007863F6">
            <w:pPr>
              <w:pStyle w:val="NoSpacing"/>
              <w:rPr>
                <w:b/>
              </w:rPr>
            </w:pPr>
            <w:r w:rsidRPr="00001821">
              <w:rPr>
                <w:b/>
              </w:rPr>
              <w:t>Skills, Knowledge and Experience</w:t>
            </w:r>
          </w:p>
        </w:tc>
        <w:tc>
          <w:tcPr>
            <w:tcW w:w="4820" w:type="dxa"/>
            <w:tcBorders>
              <w:top w:val="single" w:sz="4" w:space="0" w:color="auto"/>
              <w:left w:val="single" w:sz="4" w:space="0" w:color="auto"/>
              <w:bottom w:val="single" w:sz="4" w:space="0" w:color="auto"/>
              <w:right w:val="single" w:sz="4" w:space="0" w:color="auto"/>
            </w:tcBorders>
          </w:tcPr>
          <w:p w14:paraId="12008262" w14:textId="459D517D" w:rsidR="0023738F" w:rsidRPr="00001821" w:rsidRDefault="0023738F" w:rsidP="005E32B5">
            <w:pPr>
              <w:pStyle w:val="NoSpacing"/>
            </w:pPr>
            <w:r w:rsidRPr="00FC35E1">
              <w:t>Proven experience in venue management</w:t>
            </w:r>
            <w:r w:rsidR="002F41BF">
              <w:t xml:space="preserve"> and Business Development.</w:t>
            </w:r>
          </w:p>
        </w:tc>
        <w:tc>
          <w:tcPr>
            <w:tcW w:w="425" w:type="dxa"/>
            <w:tcBorders>
              <w:top w:val="single" w:sz="4" w:space="0" w:color="auto"/>
              <w:left w:val="single" w:sz="4" w:space="0" w:color="auto"/>
              <w:bottom w:val="single" w:sz="4" w:space="0" w:color="auto"/>
              <w:right w:val="single" w:sz="4" w:space="0" w:color="auto"/>
            </w:tcBorders>
          </w:tcPr>
          <w:p w14:paraId="38969D3A" w14:textId="2E67FC06" w:rsidR="0023738F" w:rsidRPr="00FD5EDB" w:rsidRDefault="0023738F" w:rsidP="00B11926">
            <w:pPr>
              <w:jc w:val="center"/>
              <w:rPr>
                <w:rFonts w:ascii="Rockwell" w:hAnsi="Rockwell"/>
              </w:rPr>
            </w:pPr>
            <w:r>
              <w:rPr>
                <w:rFonts w:ascii="Rockwell" w:hAnsi="Rockwell"/>
              </w:rPr>
              <w:t>X</w:t>
            </w:r>
          </w:p>
        </w:tc>
        <w:tc>
          <w:tcPr>
            <w:tcW w:w="425" w:type="dxa"/>
            <w:tcBorders>
              <w:top w:val="single" w:sz="4" w:space="0" w:color="auto"/>
              <w:left w:val="single" w:sz="4" w:space="0" w:color="auto"/>
              <w:bottom w:val="single" w:sz="4" w:space="0" w:color="auto"/>
              <w:right w:val="single" w:sz="4" w:space="0" w:color="auto"/>
            </w:tcBorders>
          </w:tcPr>
          <w:p w14:paraId="051A99AF" w14:textId="77777777" w:rsidR="0023738F" w:rsidRPr="00FD5EDB" w:rsidRDefault="0023738F" w:rsidP="00B11926">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6886795B" w14:textId="77777777" w:rsidR="0023738F" w:rsidRDefault="0023738F" w:rsidP="007863F6">
            <w:pPr>
              <w:pStyle w:val="NoSpacing"/>
            </w:pPr>
            <w:r>
              <w:t xml:space="preserve">• Application Form   </w:t>
            </w:r>
          </w:p>
          <w:p w14:paraId="09EA8D66" w14:textId="77777777" w:rsidR="0023738F" w:rsidRDefault="0023738F" w:rsidP="007863F6">
            <w:pPr>
              <w:pStyle w:val="NoSpacing"/>
            </w:pPr>
            <w:r>
              <w:t>• Interview</w:t>
            </w:r>
          </w:p>
          <w:p w14:paraId="063F46C5" w14:textId="4B31B571" w:rsidR="0023738F" w:rsidRPr="00FD5EDB" w:rsidRDefault="0023738F" w:rsidP="007863F6">
            <w:pPr>
              <w:pStyle w:val="NoSpacing"/>
            </w:pPr>
            <w:r>
              <w:t>• Assessed Exercises</w:t>
            </w:r>
          </w:p>
        </w:tc>
      </w:tr>
      <w:tr w:rsidR="0023738F" w:rsidRPr="00001821" w14:paraId="28B4A475" w14:textId="77777777" w:rsidTr="00067588">
        <w:tc>
          <w:tcPr>
            <w:tcW w:w="1838" w:type="dxa"/>
            <w:vMerge/>
            <w:tcBorders>
              <w:left w:val="single" w:sz="4" w:space="0" w:color="auto"/>
              <w:right w:val="single" w:sz="4" w:space="0" w:color="auto"/>
            </w:tcBorders>
          </w:tcPr>
          <w:p w14:paraId="13B61F83" w14:textId="77777777" w:rsidR="0023738F" w:rsidRPr="00001821" w:rsidRDefault="0023738F" w:rsidP="007863F6">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4CE395E4" w14:textId="16805B33" w:rsidR="0023738F" w:rsidRPr="00001821" w:rsidRDefault="0023738F" w:rsidP="00D625A3">
            <w:pPr>
              <w:pStyle w:val="NoSpacing"/>
            </w:pPr>
            <w:r>
              <w:t>Strong leadership and team management skills, with experience of supervising diverse teams</w:t>
            </w:r>
          </w:p>
        </w:tc>
        <w:tc>
          <w:tcPr>
            <w:tcW w:w="425" w:type="dxa"/>
            <w:tcBorders>
              <w:top w:val="single" w:sz="4" w:space="0" w:color="auto"/>
              <w:left w:val="single" w:sz="4" w:space="0" w:color="auto"/>
              <w:bottom w:val="single" w:sz="4" w:space="0" w:color="auto"/>
              <w:right w:val="single" w:sz="4" w:space="0" w:color="auto"/>
            </w:tcBorders>
          </w:tcPr>
          <w:p w14:paraId="51FA3999" w14:textId="1D06F169" w:rsidR="0023738F" w:rsidRPr="00FD5EDB" w:rsidRDefault="0023738F" w:rsidP="00B11926">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07808065" w14:textId="4ED3F04E" w:rsidR="0023738F" w:rsidRPr="00FD5EDB" w:rsidRDefault="0023738F" w:rsidP="00B11926">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67CA660D" w14:textId="77777777" w:rsidR="0023738F" w:rsidRDefault="0023738F" w:rsidP="007863F6">
            <w:pPr>
              <w:pStyle w:val="NoSpacing"/>
            </w:pPr>
            <w:r>
              <w:t xml:space="preserve">• Application Form   </w:t>
            </w:r>
          </w:p>
          <w:p w14:paraId="133E82E5" w14:textId="77777777" w:rsidR="0023738F" w:rsidRDefault="0023738F" w:rsidP="007863F6">
            <w:pPr>
              <w:pStyle w:val="NoSpacing"/>
            </w:pPr>
            <w:r>
              <w:t>• Interview</w:t>
            </w:r>
          </w:p>
          <w:p w14:paraId="5AB9E5E0" w14:textId="3482A69C" w:rsidR="0023738F" w:rsidRPr="00FD5EDB" w:rsidRDefault="0023738F" w:rsidP="007863F6">
            <w:pPr>
              <w:pStyle w:val="NoSpacing"/>
            </w:pPr>
            <w:r>
              <w:t>• Assessed Exercises</w:t>
            </w:r>
          </w:p>
        </w:tc>
      </w:tr>
      <w:tr w:rsidR="0023738F" w:rsidRPr="00001821" w14:paraId="5EC578FA" w14:textId="77777777" w:rsidTr="00067588">
        <w:tc>
          <w:tcPr>
            <w:tcW w:w="1838" w:type="dxa"/>
            <w:vMerge/>
            <w:tcBorders>
              <w:left w:val="single" w:sz="4" w:space="0" w:color="auto"/>
              <w:right w:val="single" w:sz="4" w:space="0" w:color="auto"/>
            </w:tcBorders>
          </w:tcPr>
          <w:p w14:paraId="3515ED6D" w14:textId="77777777" w:rsidR="0023738F" w:rsidRPr="00001821" w:rsidRDefault="0023738F" w:rsidP="00E346EB">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24D9EE0C" w14:textId="77777777" w:rsidR="0023738F" w:rsidRDefault="0023738F" w:rsidP="00015B9E">
            <w:pPr>
              <w:pStyle w:val="NoSpacing"/>
            </w:pPr>
            <w:r>
              <w:t>Excellent customer service and communication abilities.</w:t>
            </w:r>
          </w:p>
          <w:p w14:paraId="25424F08" w14:textId="0B08730A" w:rsidR="0023738F" w:rsidRPr="00E8471C" w:rsidRDefault="0023738F" w:rsidP="00015B9E">
            <w:pPr>
              <w:pStyle w:val="NoSpacing"/>
            </w:pPr>
          </w:p>
        </w:tc>
        <w:tc>
          <w:tcPr>
            <w:tcW w:w="425" w:type="dxa"/>
            <w:tcBorders>
              <w:top w:val="single" w:sz="4" w:space="0" w:color="auto"/>
              <w:left w:val="single" w:sz="4" w:space="0" w:color="auto"/>
              <w:bottom w:val="single" w:sz="4" w:space="0" w:color="auto"/>
              <w:right w:val="single" w:sz="4" w:space="0" w:color="auto"/>
            </w:tcBorders>
          </w:tcPr>
          <w:p w14:paraId="7BDEB6FA" w14:textId="63ADC90D" w:rsidR="0023738F" w:rsidRPr="00FD5EDB" w:rsidRDefault="0023738F" w:rsidP="00E346EB">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2A1E8331" w14:textId="538A5BFD" w:rsidR="0023738F" w:rsidRPr="00FD5EDB" w:rsidRDefault="0023738F" w:rsidP="00E346EB">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6F9BB7B4" w14:textId="77777777" w:rsidR="0023738F" w:rsidRDefault="0023738F" w:rsidP="00E346EB">
            <w:pPr>
              <w:pStyle w:val="NoSpacing"/>
            </w:pPr>
            <w:r>
              <w:t xml:space="preserve">• Application Form   </w:t>
            </w:r>
          </w:p>
          <w:p w14:paraId="43E36A7A" w14:textId="77777777" w:rsidR="0023738F" w:rsidRDefault="0023738F" w:rsidP="00E346EB">
            <w:pPr>
              <w:pStyle w:val="NoSpacing"/>
            </w:pPr>
            <w:r>
              <w:t>• Interview</w:t>
            </w:r>
          </w:p>
          <w:p w14:paraId="0678AE5A" w14:textId="77777777" w:rsidR="0023738F" w:rsidRPr="00FD5EDB" w:rsidRDefault="0023738F" w:rsidP="00E346EB">
            <w:pPr>
              <w:pStyle w:val="NoSpacing"/>
            </w:pPr>
            <w:r>
              <w:t>• Assessed Exercise(s)</w:t>
            </w:r>
          </w:p>
        </w:tc>
      </w:tr>
      <w:tr w:rsidR="0023738F" w:rsidRPr="00001821" w14:paraId="52C6755A" w14:textId="77777777" w:rsidTr="00067588">
        <w:tc>
          <w:tcPr>
            <w:tcW w:w="1838" w:type="dxa"/>
            <w:vMerge/>
            <w:tcBorders>
              <w:left w:val="single" w:sz="4" w:space="0" w:color="auto"/>
              <w:right w:val="single" w:sz="4" w:space="0" w:color="auto"/>
            </w:tcBorders>
          </w:tcPr>
          <w:p w14:paraId="58BEF732" w14:textId="77777777" w:rsidR="0023738F" w:rsidRPr="00001821" w:rsidRDefault="0023738F" w:rsidP="00E346EB">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311E13FA" w14:textId="7625782D" w:rsidR="0023738F" w:rsidRPr="00001821" w:rsidRDefault="0023738F" w:rsidP="00015B9E">
            <w:pPr>
              <w:pStyle w:val="NoSpacing"/>
            </w:pPr>
            <w:r>
              <w:t>Excellent with numbers and a strong financial acumen, with experience managing budgets and financial reporting.</w:t>
            </w:r>
          </w:p>
        </w:tc>
        <w:tc>
          <w:tcPr>
            <w:tcW w:w="425" w:type="dxa"/>
            <w:tcBorders>
              <w:top w:val="single" w:sz="4" w:space="0" w:color="auto"/>
              <w:left w:val="single" w:sz="4" w:space="0" w:color="auto"/>
              <w:bottom w:val="single" w:sz="4" w:space="0" w:color="auto"/>
              <w:right w:val="single" w:sz="4" w:space="0" w:color="auto"/>
            </w:tcBorders>
          </w:tcPr>
          <w:p w14:paraId="69F13D5A" w14:textId="0A791F2D" w:rsidR="0023738F" w:rsidRPr="00FD5EDB" w:rsidRDefault="0023738F" w:rsidP="00E346EB">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66CB963C" w14:textId="77777777" w:rsidR="0023738F" w:rsidRPr="00FD5EDB" w:rsidRDefault="0023738F" w:rsidP="00E346EB">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2B4F7542" w14:textId="77777777" w:rsidR="0023738F" w:rsidRDefault="0023738F" w:rsidP="00E346EB">
            <w:pPr>
              <w:pStyle w:val="NoSpacing"/>
            </w:pPr>
            <w:r>
              <w:t xml:space="preserve">• Application Form   </w:t>
            </w:r>
          </w:p>
          <w:p w14:paraId="22522950" w14:textId="77777777" w:rsidR="0023738F" w:rsidRDefault="0023738F" w:rsidP="00E346EB">
            <w:pPr>
              <w:pStyle w:val="NoSpacing"/>
            </w:pPr>
            <w:r>
              <w:t>• Interview</w:t>
            </w:r>
          </w:p>
          <w:p w14:paraId="4507AEB7" w14:textId="77777777" w:rsidR="0023738F" w:rsidRPr="00FD5EDB" w:rsidRDefault="0023738F" w:rsidP="00E346EB">
            <w:pPr>
              <w:pStyle w:val="NoSpacing"/>
            </w:pPr>
            <w:r>
              <w:t>• Assessed Exercise(s)</w:t>
            </w:r>
          </w:p>
        </w:tc>
      </w:tr>
      <w:tr w:rsidR="0023738F" w:rsidRPr="00001821" w14:paraId="64E73418" w14:textId="77777777" w:rsidTr="00067588">
        <w:tc>
          <w:tcPr>
            <w:tcW w:w="1838" w:type="dxa"/>
            <w:vMerge/>
            <w:tcBorders>
              <w:left w:val="single" w:sz="4" w:space="0" w:color="auto"/>
              <w:right w:val="single" w:sz="4" w:space="0" w:color="auto"/>
            </w:tcBorders>
          </w:tcPr>
          <w:p w14:paraId="66BCD928" w14:textId="77777777" w:rsidR="0023738F" w:rsidRPr="00001821" w:rsidRDefault="0023738F" w:rsidP="00E346EB">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6ADC7747" w14:textId="77777777" w:rsidR="0023738F" w:rsidRDefault="0023738F" w:rsidP="00015B9E">
            <w:pPr>
              <w:pStyle w:val="NoSpacing"/>
            </w:pPr>
            <w:r>
              <w:t>Knowledge of health and safety regulations within the hospitality and events industry.</w:t>
            </w:r>
          </w:p>
          <w:p w14:paraId="75E3C246" w14:textId="291B43D7" w:rsidR="0023738F" w:rsidRDefault="0023738F" w:rsidP="00015B9E">
            <w:pPr>
              <w:pStyle w:val="NoSpacing"/>
            </w:pPr>
          </w:p>
        </w:tc>
        <w:tc>
          <w:tcPr>
            <w:tcW w:w="425" w:type="dxa"/>
            <w:tcBorders>
              <w:top w:val="single" w:sz="4" w:space="0" w:color="auto"/>
              <w:left w:val="single" w:sz="4" w:space="0" w:color="auto"/>
              <w:bottom w:val="single" w:sz="4" w:space="0" w:color="auto"/>
              <w:right w:val="single" w:sz="4" w:space="0" w:color="auto"/>
            </w:tcBorders>
          </w:tcPr>
          <w:p w14:paraId="3DA0E31A" w14:textId="28456D26" w:rsidR="0023738F" w:rsidRDefault="0023738F" w:rsidP="00E346EB">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60353708" w14:textId="77777777" w:rsidR="0023738F" w:rsidRPr="00FD5EDB" w:rsidRDefault="0023738F" w:rsidP="00E346EB">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79692AFE" w14:textId="77777777" w:rsidR="0023738F" w:rsidRDefault="0023738F" w:rsidP="00E346EB">
            <w:pPr>
              <w:pStyle w:val="NoSpacing"/>
            </w:pPr>
            <w:r>
              <w:t xml:space="preserve">• Application Form   </w:t>
            </w:r>
          </w:p>
          <w:p w14:paraId="52A34DE8" w14:textId="77777777" w:rsidR="0023738F" w:rsidRDefault="0023738F" w:rsidP="00E346EB">
            <w:pPr>
              <w:pStyle w:val="NoSpacing"/>
            </w:pPr>
            <w:r>
              <w:t>• Interview</w:t>
            </w:r>
          </w:p>
          <w:p w14:paraId="748D1EE5" w14:textId="5DF08C08" w:rsidR="0023738F" w:rsidRDefault="0023738F" w:rsidP="00E346EB">
            <w:pPr>
              <w:pStyle w:val="NoSpacing"/>
            </w:pPr>
            <w:r>
              <w:t>• Assessed Exercise(s)</w:t>
            </w:r>
          </w:p>
        </w:tc>
      </w:tr>
      <w:tr w:rsidR="0023738F" w:rsidRPr="00001821" w14:paraId="4286A8CC" w14:textId="77777777" w:rsidTr="00531D4E">
        <w:trPr>
          <w:trHeight w:val="400"/>
        </w:trPr>
        <w:tc>
          <w:tcPr>
            <w:tcW w:w="1838" w:type="dxa"/>
            <w:vMerge/>
            <w:tcBorders>
              <w:left w:val="single" w:sz="4" w:space="0" w:color="auto"/>
              <w:right w:val="single" w:sz="4" w:space="0" w:color="auto"/>
            </w:tcBorders>
          </w:tcPr>
          <w:p w14:paraId="2290D37E"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290E3B6D" w14:textId="4BBB93E4" w:rsidR="0023738F" w:rsidRPr="00001821" w:rsidRDefault="0023738F" w:rsidP="00015B9E">
            <w:pPr>
              <w:pStyle w:val="NoSpacing"/>
            </w:pPr>
            <w:r>
              <w:t>Ability to work flexible hours, including evenings and weekends.</w:t>
            </w:r>
          </w:p>
        </w:tc>
        <w:tc>
          <w:tcPr>
            <w:tcW w:w="425" w:type="dxa"/>
            <w:tcBorders>
              <w:top w:val="single" w:sz="4" w:space="0" w:color="auto"/>
              <w:left w:val="single" w:sz="4" w:space="0" w:color="auto"/>
              <w:bottom w:val="single" w:sz="4" w:space="0" w:color="auto"/>
              <w:right w:val="single" w:sz="4" w:space="0" w:color="auto"/>
            </w:tcBorders>
          </w:tcPr>
          <w:p w14:paraId="220A9659" w14:textId="05A50F37" w:rsidR="0023738F" w:rsidRPr="00FD5EDB" w:rsidRDefault="0023738F" w:rsidP="00015B9E">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0B368E55" w14:textId="77777777" w:rsidR="0023738F" w:rsidRPr="00FD5EDB" w:rsidRDefault="0023738F" w:rsidP="00015B9E">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7E5A5888" w14:textId="77777777" w:rsidR="0023738F" w:rsidRDefault="0023738F" w:rsidP="00015B9E">
            <w:pPr>
              <w:pStyle w:val="NoSpacing"/>
            </w:pPr>
            <w:r>
              <w:t xml:space="preserve">• Application Form   </w:t>
            </w:r>
          </w:p>
          <w:p w14:paraId="6AE3DC48" w14:textId="6B0360A6" w:rsidR="0023738F" w:rsidRPr="00FD5EDB" w:rsidRDefault="0023738F" w:rsidP="00015B9E">
            <w:pPr>
              <w:pStyle w:val="NoSpacing"/>
            </w:pPr>
            <w:r>
              <w:t>• Interview</w:t>
            </w:r>
          </w:p>
        </w:tc>
      </w:tr>
      <w:tr w:rsidR="0023738F" w:rsidRPr="00001821" w14:paraId="550DF4B9" w14:textId="77777777" w:rsidTr="00067588">
        <w:trPr>
          <w:trHeight w:val="80"/>
        </w:trPr>
        <w:tc>
          <w:tcPr>
            <w:tcW w:w="1838" w:type="dxa"/>
            <w:vMerge/>
            <w:tcBorders>
              <w:left w:val="single" w:sz="4" w:space="0" w:color="auto"/>
              <w:right w:val="single" w:sz="4" w:space="0" w:color="auto"/>
            </w:tcBorders>
          </w:tcPr>
          <w:p w14:paraId="430670A7"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691C88A3" w14:textId="2C35F93A" w:rsidR="0023738F" w:rsidRPr="00001821" w:rsidRDefault="0023738F" w:rsidP="00015B9E">
            <w:pPr>
              <w:pStyle w:val="NoSpacing"/>
            </w:pPr>
            <w:r>
              <w:t>A passion for delivering high-quality service and creating memorable experiences.</w:t>
            </w:r>
          </w:p>
        </w:tc>
        <w:tc>
          <w:tcPr>
            <w:tcW w:w="425" w:type="dxa"/>
            <w:tcBorders>
              <w:top w:val="single" w:sz="4" w:space="0" w:color="auto"/>
              <w:left w:val="single" w:sz="4" w:space="0" w:color="auto"/>
              <w:bottom w:val="single" w:sz="4" w:space="0" w:color="auto"/>
              <w:right w:val="single" w:sz="4" w:space="0" w:color="auto"/>
            </w:tcBorders>
          </w:tcPr>
          <w:p w14:paraId="06B2CA7B" w14:textId="0719D8F6" w:rsidR="0023738F" w:rsidRPr="00FD5EDB" w:rsidRDefault="0023738F" w:rsidP="00015B9E">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140E8E6D" w14:textId="77777777" w:rsidR="0023738F" w:rsidRPr="00FD5EDB" w:rsidRDefault="0023738F" w:rsidP="00015B9E">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158F77AC" w14:textId="77777777" w:rsidR="0023738F" w:rsidRDefault="0023738F" w:rsidP="0023738F">
            <w:pPr>
              <w:pStyle w:val="NoSpacing"/>
            </w:pPr>
            <w:r>
              <w:t xml:space="preserve">• Application Form   </w:t>
            </w:r>
          </w:p>
          <w:p w14:paraId="3BEEC871" w14:textId="77777777" w:rsidR="0023738F" w:rsidRDefault="0023738F" w:rsidP="0023738F">
            <w:pPr>
              <w:pStyle w:val="NoSpacing"/>
            </w:pPr>
            <w:r>
              <w:t>• Interview</w:t>
            </w:r>
          </w:p>
          <w:p w14:paraId="2F57C42E" w14:textId="0F821DA2" w:rsidR="0023738F" w:rsidRPr="00FD5EDB" w:rsidRDefault="0023738F" w:rsidP="00015B9E">
            <w:pPr>
              <w:pStyle w:val="NoSpacing"/>
            </w:pPr>
            <w:r>
              <w:t>• Assessed Exercise(s)</w:t>
            </w:r>
          </w:p>
        </w:tc>
      </w:tr>
      <w:tr w:rsidR="0023738F" w:rsidRPr="00001821" w14:paraId="21D229A8" w14:textId="77777777" w:rsidTr="00067588">
        <w:trPr>
          <w:trHeight w:val="80"/>
        </w:trPr>
        <w:tc>
          <w:tcPr>
            <w:tcW w:w="1838" w:type="dxa"/>
            <w:vMerge/>
            <w:tcBorders>
              <w:left w:val="single" w:sz="4" w:space="0" w:color="auto"/>
              <w:right w:val="single" w:sz="4" w:space="0" w:color="auto"/>
            </w:tcBorders>
          </w:tcPr>
          <w:p w14:paraId="5FA05C7F"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26096821" w14:textId="5FAD4367" w:rsidR="0023738F" w:rsidRDefault="0023738F" w:rsidP="00015B9E">
            <w:pPr>
              <w:pStyle w:val="NoSpacing"/>
            </w:pPr>
            <w:r>
              <w:t>Personal Licence holder, or willingness to undertake personal licence training to become the venue’s Designated Premises Supervisor.</w:t>
            </w:r>
          </w:p>
        </w:tc>
        <w:tc>
          <w:tcPr>
            <w:tcW w:w="425" w:type="dxa"/>
            <w:tcBorders>
              <w:top w:val="single" w:sz="4" w:space="0" w:color="auto"/>
              <w:left w:val="single" w:sz="4" w:space="0" w:color="auto"/>
              <w:bottom w:val="single" w:sz="4" w:space="0" w:color="auto"/>
              <w:right w:val="single" w:sz="4" w:space="0" w:color="auto"/>
            </w:tcBorders>
          </w:tcPr>
          <w:p w14:paraId="51EC745B" w14:textId="39D3A2D0" w:rsidR="0023738F" w:rsidRPr="00FD5EDB" w:rsidRDefault="0023738F" w:rsidP="00015B9E">
            <w:pPr>
              <w:pStyle w:val="NoSpacing"/>
              <w:jc w:val="center"/>
            </w:pPr>
            <w:r>
              <w:t>X</w:t>
            </w:r>
          </w:p>
        </w:tc>
        <w:tc>
          <w:tcPr>
            <w:tcW w:w="425" w:type="dxa"/>
            <w:tcBorders>
              <w:top w:val="single" w:sz="4" w:space="0" w:color="auto"/>
              <w:left w:val="single" w:sz="4" w:space="0" w:color="auto"/>
              <w:bottom w:val="single" w:sz="4" w:space="0" w:color="auto"/>
              <w:right w:val="single" w:sz="4" w:space="0" w:color="auto"/>
            </w:tcBorders>
          </w:tcPr>
          <w:p w14:paraId="7738B400" w14:textId="77777777" w:rsidR="0023738F" w:rsidRPr="00FD5EDB" w:rsidRDefault="0023738F" w:rsidP="00015B9E">
            <w:pPr>
              <w:pStyle w:val="NoSpacing"/>
              <w:jc w:val="center"/>
            </w:pPr>
          </w:p>
        </w:tc>
        <w:tc>
          <w:tcPr>
            <w:tcW w:w="2693" w:type="dxa"/>
            <w:tcBorders>
              <w:top w:val="single" w:sz="4" w:space="0" w:color="auto"/>
              <w:left w:val="single" w:sz="4" w:space="0" w:color="auto"/>
              <w:bottom w:val="single" w:sz="4" w:space="0" w:color="auto"/>
              <w:right w:val="single" w:sz="4" w:space="0" w:color="auto"/>
            </w:tcBorders>
          </w:tcPr>
          <w:p w14:paraId="71983E15" w14:textId="77777777" w:rsidR="0023738F" w:rsidRDefault="0023738F" w:rsidP="00015B9E">
            <w:pPr>
              <w:pStyle w:val="NoSpacing"/>
            </w:pPr>
            <w:r>
              <w:t xml:space="preserve">• Application Form   </w:t>
            </w:r>
          </w:p>
          <w:p w14:paraId="555E683F" w14:textId="7FD9248B" w:rsidR="0023738F" w:rsidRDefault="0023738F" w:rsidP="00015B9E">
            <w:pPr>
              <w:pStyle w:val="NoSpacing"/>
            </w:pPr>
            <w:r>
              <w:t>• Interview</w:t>
            </w:r>
          </w:p>
        </w:tc>
      </w:tr>
      <w:tr w:rsidR="0023738F" w:rsidRPr="00001821" w14:paraId="0E28EC2C" w14:textId="77777777" w:rsidTr="00067588">
        <w:trPr>
          <w:trHeight w:val="80"/>
        </w:trPr>
        <w:tc>
          <w:tcPr>
            <w:tcW w:w="1838" w:type="dxa"/>
            <w:vMerge/>
            <w:tcBorders>
              <w:left w:val="single" w:sz="4" w:space="0" w:color="auto"/>
              <w:right w:val="single" w:sz="4" w:space="0" w:color="auto"/>
            </w:tcBorders>
          </w:tcPr>
          <w:p w14:paraId="46AE4BB3"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279AEA85" w14:textId="47D54221" w:rsidR="0023738F" w:rsidRDefault="0023738F" w:rsidP="00015B9E">
            <w:pPr>
              <w:pStyle w:val="NoSpacing"/>
            </w:pPr>
            <w:r w:rsidRPr="0023738F">
              <w:t>Experience in wedding or corporate event planning.</w:t>
            </w:r>
          </w:p>
        </w:tc>
        <w:tc>
          <w:tcPr>
            <w:tcW w:w="425" w:type="dxa"/>
            <w:tcBorders>
              <w:top w:val="single" w:sz="4" w:space="0" w:color="auto"/>
              <w:left w:val="single" w:sz="4" w:space="0" w:color="auto"/>
              <w:bottom w:val="single" w:sz="4" w:space="0" w:color="auto"/>
              <w:right w:val="single" w:sz="4" w:space="0" w:color="auto"/>
            </w:tcBorders>
          </w:tcPr>
          <w:p w14:paraId="7D23B7A5" w14:textId="77777777" w:rsidR="0023738F" w:rsidRDefault="0023738F" w:rsidP="00015B9E">
            <w:pPr>
              <w:pStyle w:val="NoSpacing"/>
              <w:jc w:val="center"/>
            </w:pPr>
          </w:p>
        </w:tc>
        <w:tc>
          <w:tcPr>
            <w:tcW w:w="425" w:type="dxa"/>
            <w:tcBorders>
              <w:top w:val="single" w:sz="4" w:space="0" w:color="auto"/>
              <w:left w:val="single" w:sz="4" w:space="0" w:color="auto"/>
              <w:bottom w:val="single" w:sz="4" w:space="0" w:color="auto"/>
              <w:right w:val="single" w:sz="4" w:space="0" w:color="auto"/>
            </w:tcBorders>
          </w:tcPr>
          <w:p w14:paraId="5E493225" w14:textId="5A1D715C" w:rsidR="0023738F" w:rsidRPr="00FD5EDB" w:rsidRDefault="0023738F" w:rsidP="00015B9E">
            <w:pPr>
              <w:pStyle w:val="NoSpacing"/>
              <w:jc w:val="center"/>
            </w:pPr>
            <w:r>
              <w:t>X</w:t>
            </w:r>
          </w:p>
        </w:tc>
        <w:tc>
          <w:tcPr>
            <w:tcW w:w="2693" w:type="dxa"/>
            <w:tcBorders>
              <w:top w:val="single" w:sz="4" w:space="0" w:color="auto"/>
              <w:left w:val="single" w:sz="4" w:space="0" w:color="auto"/>
              <w:bottom w:val="single" w:sz="4" w:space="0" w:color="auto"/>
              <w:right w:val="single" w:sz="4" w:space="0" w:color="auto"/>
            </w:tcBorders>
          </w:tcPr>
          <w:p w14:paraId="528C716A" w14:textId="77777777" w:rsidR="0023738F" w:rsidRDefault="0023738F" w:rsidP="0023738F">
            <w:pPr>
              <w:pStyle w:val="NoSpacing"/>
            </w:pPr>
            <w:r>
              <w:t xml:space="preserve">• Application Form   </w:t>
            </w:r>
          </w:p>
          <w:p w14:paraId="3915A35D" w14:textId="64050CCE" w:rsidR="0023738F" w:rsidRDefault="0023738F" w:rsidP="00015B9E">
            <w:pPr>
              <w:pStyle w:val="NoSpacing"/>
            </w:pPr>
            <w:r>
              <w:t>• Interview</w:t>
            </w:r>
          </w:p>
        </w:tc>
      </w:tr>
      <w:tr w:rsidR="0023738F" w:rsidRPr="00001821" w14:paraId="74D7E540" w14:textId="77777777" w:rsidTr="00067588">
        <w:trPr>
          <w:trHeight w:val="80"/>
        </w:trPr>
        <w:tc>
          <w:tcPr>
            <w:tcW w:w="1838" w:type="dxa"/>
            <w:vMerge/>
            <w:tcBorders>
              <w:left w:val="single" w:sz="4" w:space="0" w:color="auto"/>
              <w:right w:val="single" w:sz="4" w:space="0" w:color="auto"/>
            </w:tcBorders>
          </w:tcPr>
          <w:p w14:paraId="134DF916"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31596EB3" w14:textId="39381C74" w:rsidR="0023738F" w:rsidRPr="0023738F" w:rsidRDefault="0023738F" w:rsidP="00015B9E">
            <w:pPr>
              <w:pStyle w:val="NoSpacing"/>
            </w:pPr>
            <w:r w:rsidRPr="0023738F">
              <w:t>Background in student-focused or community venues.</w:t>
            </w:r>
          </w:p>
        </w:tc>
        <w:tc>
          <w:tcPr>
            <w:tcW w:w="425" w:type="dxa"/>
            <w:tcBorders>
              <w:top w:val="single" w:sz="4" w:space="0" w:color="auto"/>
              <w:left w:val="single" w:sz="4" w:space="0" w:color="auto"/>
              <w:bottom w:val="single" w:sz="4" w:space="0" w:color="auto"/>
              <w:right w:val="single" w:sz="4" w:space="0" w:color="auto"/>
            </w:tcBorders>
          </w:tcPr>
          <w:p w14:paraId="4EF89B39" w14:textId="77777777" w:rsidR="0023738F" w:rsidRDefault="0023738F" w:rsidP="00015B9E">
            <w:pPr>
              <w:pStyle w:val="NoSpacing"/>
              <w:jc w:val="center"/>
            </w:pPr>
          </w:p>
        </w:tc>
        <w:tc>
          <w:tcPr>
            <w:tcW w:w="425" w:type="dxa"/>
            <w:tcBorders>
              <w:top w:val="single" w:sz="4" w:space="0" w:color="auto"/>
              <w:left w:val="single" w:sz="4" w:space="0" w:color="auto"/>
              <w:bottom w:val="single" w:sz="4" w:space="0" w:color="auto"/>
              <w:right w:val="single" w:sz="4" w:space="0" w:color="auto"/>
            </w:tcBorders>
          </w:tcPr>
          <w:p w14:paraId="3267BD83" w14:textId="3692B189" w:rsidR="0023738F" w:rsidRPr="00FD5EDB" w:rsidRDefault="0023738F" w:rsidP="00015B9E">
            <w:pPr>
              <w:pStyle w:val="NoSpacing"/>
              <w:jc w:val="center"/>
            </w:pPr>
            <w:r>
              <w:t>X</w:t>
            </w:r>
          </w:p>
        </w:tc>
        <w:tc>
          <w:tcPr>
            <w:tcW w:w="2693" w:type="dxa"/>
            <w:tcBorders>
              <w:top w:val="single" w:sz="4" w:space="0" w:color="auto"/>
              <w:left w:val="single" w:sz="4" w:space="0" w:color="auto"/>
              <w:bottom w:val="single" w:sz="4" w:space="0" w:color="auto"/>
              <w:right w:val="single" w:sz="4" w:space="0" w:color="auto"/>
            </w:tcBorders>
          </w:tcPr>
          <w:p w14:paraId="077A6921" w14:textId="77777777" w:rsidR="0023738F" w:rsidRDefault="0023738F" w:rsidP="0023738F">
            <w:pPr>
              <w:pStyle w:val="NoSpacing"/>
            </w:pPr>
            <w:r>
              <w:t xml:space="preserve">• Application Form   </w:t>
            </w:r>
          </w:p>
          <w:p w14:paraId="50DE2255" w14:textId="56465A5A" w:rsidR="0023738F" w:rsidRDefault="0023738F" w:rsidP="00015B9E">
            <w:pPr>
              <w:pStyle w:val="NoSpacing"/>
            </w:pPr>
            <w:r>
              <w:t>• Interview</w:t>
            </w:r>
          </w:p>
        </w:tc>
      </w:tr>
      <w:tr w:rsidR="0023738F" w:rsidRPr="00001821" w14:paraId="4175E4C0" w14:textId="77777777" w:rsidTr="00067588">
        <w:trPr>
          <w:trHeight w:val="80"/>
        </w:trPr>
        <w:tc>
          <w:tcPr>
            <w:tcW w:w="1838" w:type="dxa"/>
            <w:vMerge/>
            <w:tcBorders>
              <w:left w:val="single" w:sz="4" w:space="0" w:color="auto"/>
              <w:bottom w:val="nil"/>
              <w:right w:val="single" w:sz="4" w:space="0" w:color="auto"/>
            </w:tcBorders>
          </w:tcPr>
          <w:p w14:paraId="6032BECF" w14:textId="77777777" w:rsidR="0023738F" w:rsidRPr="00001821" w:rsidRDefault="0023738F"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15CEEF28" w14:textId="73AE14FC" w:rsidR="0023738F" w:rsidRPr="0023738F" w:rsidRDefault="0023738F" w:rsidP="00015B9E">
            <w:pPr>
              <w:pStyle w:val="NoSpacing"/>
            </w:pPr>
            <w:r w:rsidRPr="0023738F">
              <w:t>Familiarity with digital booking, event management, or marketing systems.</w:t>
            </w:r>
          </w:p>
        </w:tc>
        <w:tc>
          <w:tcPr>
            <w:tcW w:w="425" w:type="dxa"/>
            <w:tcBorders>
              <w:top w:val="single" w:sz="4" w:space="0" w:color="auto"/>
              <w:left w:val="single" w:sz="4" w:space="0" w:color="auto"/>
              <w:bottom w:val="single" w:sz="4" w:space="0" w:color="auto"/>
              <w:right w:val="single" w:sz="4" w:space="0" w:color="auto"/>
            </w:tcBorders>
          </w:tcPr>
          <w:p w14:paraId="3EB990D9" w14:textId="77777777" w:rsidR="0023738F" w:rsidRDefault="0023738F" w:rsidP="00015B9E">
            <w:pPr>
              <w:pStyle w:val="NoSpacing"/>
              <w:jc w:val="center"/>
            </w:pPr>
          </w:p>
        </w:tc>
        <w:tc>
          <w:tcPr>
            <w:tcW w:w="425" w:type="dxa"/>
            <w:tcBorders>
              <w:top w:val="single" w:sz="4" w:space="0" w:color="auto"/>
              <w:left w:val="single" w:sz="4" w:space="0" w:color="auto"/>
              <w:bottom w:val="single" w:sz="4" w:space="0" w:color="auto"/>
              <w:right w:val="single" w:sz="4" w:space="0" w:color="auto"/>
            </w:tcBorders>
          </w:tcPr>
          <w:p w14:paraId="6FF69AF6" w14:textId="34B1A9D0" w:rsidR="0023738F" w:rsidRPr="00FD5EDB" w:rsidRDefault="0023738F" w:rsidP="00015B9E">
            <w:pPr>
              <w:pStyle w:val="NoSpacing"/>
              <w:jc w:val="center"/>
            </w:pPr>
            <w:r>
              <w:t>X</w:t>
            </w:r>
          </w:p>
        </w:tc>
        <w:tc>
          <w:tcPr>
            <w:tcW w:w="2693" w:type="dxa"/>
            <w:tcBorders>
              <w:top w:val="single" w:sz="4" w:space="0" w:color="auto"/>
              <w:left w:val="single" w:sz="4" w:space="0" w:color="auto"/>
              <w:bottom w:val="single" w:sz="4" w:space="0" w:color="auto"/>
              <w:right w:val="single" w:sz="4" w:space="0" w:color="auto"/>
            </w:tcBorders>
          </w:tcPr>
          <w:p w14:paraId="234E186C" w14:textId="77777777" w:rsidR="0023738F" w:rsidRDefault="0023738F" w:rsidP="0023738F">
            <w:pPr>
              <w:pStyle w:val="NoSpacing"/>
            </w:pPr>
            <w:r>
              <w:t xml:space="preserve">• Application Form   </w:t>
            </w:r>
          </w:p>
          <w:p w14:paraId="62A3D02B" w14:textId="0B4E4F56" w:rsidR="0023738F" w:rsidRDefault="0023738F" w:rsidP="00015B9E">
            <w:pPr>
              <w:pStyle w:val="NoSpacing"/>
            </w:pPr>
            <w:r>
              <w:t>• Interview</w:t>
            </w:r>
          </w:p>
        </w:tc>
      </w:tr>
      <w:tr w:rsidR="00C00D49" w:rsidRPr="00001821" w14:paraId="3C15A539" w14:textId="77777777" w:rsidTr="00067588">
        <w:trPr>
          <w:trHeight w:val="80"/>
        </w:trPr>
        <w:tc>
          <w:tcPr>
            <w:tcW w:w="1838" w:type="dxa"/>
            <w:tcBorders>
              <w:top w:val="nil"/>
              <w:left w:val="single" w:sz="4" w:space="0" w:color="auto"/>
              <w:bottom w:val="single" w:sz="4" w:space="0" w:color="auto"/>
              <w:right w:val="single" w:sz="4" w:space="0" w:color="auto"/>
            </w:tcBorders>
          </w:tcPr>
          <w:p w14:paraId="711F78F8" w14:textId="77777777" w:rsidR="00C00D49" w:rsidRPr="00001821" w:rsidRDefault="00C00D49" w:rsidP="00015B9E">
            <w:pPr>
              <w:pStyle w:val="NoSpacing"/>
              <w:rPr>
                <w:b/>
              </w:rPr>
            </w:pPr>
          </w:p>
        </w:tc>
        <w:tc>
          <w:tcPr>
            <w:tcW w:w="4820" w:type="dxa"/>
            <w:tcBorders>
              <w:top w:val="single" w:sz="4" w:space="0" w:color="auto"/>
              <w:left w:val="single" w:sz="4" w:space="0" w:color="auto"/>
              <w:bottom w:val="single" w:sz="4" w:space="0" w:color="auto"/>
              <w:right w:val="single" w:sz="4" w:space="0" w:color="auto"/>
            </w:tcBorders>
          </w:tcPr>
          <w:p w14:paraId="5F70B495" w14:textId="1BBCBC22" w:rsidR="00C00D49" w:rsidRPr="0023738F" w:rsidRDefault="00C00D49" w:rsidP="00015B9E">
            <w:pPr>
              <w:pStyle w:val="NoSpacing"/>
            </w:pPr>
            <w:r w:rsidRPr="00C00D49">
              <w:t>Demonstrable experience of driving venue growth through data led decision making</w:t>
            </w:r>
          </w:p>
        </w:tc>
        <w:tc>
          <w:tcPr>
            <w:tcW w:w="425" w:type="dxa"/>
            <w:tcBorders>
              <w:top w:val="single" w:sz="4" w:space="0" w:color="auto"/>
              <w:left w:val="single" w:sz="4" w:space="0" w:color="auto"/>
              <w:bottom w:val="single" w:sz="4" w:space="0" w:color="auto"/>
              <w:right w:val="single" w:sz="4" w:space="0" w:color="auto"/>
            </w:tcBorders>
          </w:tcPr>
          <w:p w14:paraId="01CCA6F4" w14:textId="77818905" w:rsidR="00C00D49" w:rsidRDefault="00C00D49" w:rsidP="00015B9E">
            <w:pPr>
              <w:pStyle w:val="NoSpacing"/>
              <w:jc w:val="center"/>
            </w:pPr>
          </w:p>
        </w:tc>
        <w:tc>
          <w:tcPr>
            <w:tcW w:w="425" w:type="dxa"/>
            <w:tcBorders>
              <w:top w:val="single" w:sz="4" w:space="0" w:color="auto"/>
              <w:left w:val="single" w:sz="4" w:space="0" w:color="auto"/>
              <w:bottom w:val="single" w:sz="4" w:space="0" w:color="auto"/>
              <w:right w:val="single" w:sz="4" w:space="0" w:color="auto"/>
            </w:tcBorders>
          </w:tcPr>
          <w:p w14:paraId="232D848E" w14:textId="3F727D00" w:rsidR="00C00D49" w:rsidRDefault="00C00D49" w:rsidP="00015B9E">
            <w:pPr>
              <w:pStyle w:val="NoSpacing"/>
              <w:jc w:val="center"/>
            </w:pPr>
            <w:r>
              <w:t>X</w:t>
            </w:r>
          </w:p>
        </w:tc>
        <w:tc>
          <w:tcPr>
            <w:tcW w:w="2693" w:type="dxa"/>
            <w:tcBorders>
              <w:top w:val="single" w:sz="4" w:space="0" w:color="auto"/>
              <w:left w:val="single" w:sz="4" w:space="0" w:color="auto"/>
              <w:bottom w:val="single" w:sz="4" w:space="0" w:color="auto"/>
              <w:right w:val="single" w:sz="4" w:space="0" w:color="auto"/>
            </w:tcBorders>
          </w:tcPr>
          <w:p w14:paraId="244311FC" w14:textId="64A99846" w:rsidR="00C00D49" w:rsidRDefault="00067588" w:rsidP="00067588">
            <w:pPr>
              <w:pStyle w:val="NoSpacing"/>
            </w:pPr>
            <w:r>
              <w:t>• Interview</w:t>
            </w:r>
          </w:p>
        </w:tc>
      </w:tr>
    </w:tbl>
    <w:p w14:paraId="30F4DC77" w14:textId="456761E2" w:rsidR="00556291" w:rsidRDefault="00556291" w:rsidP="004C1D90">
      <w:pPr>
        <w:tabs>
          <w:tab w:val="left" w:pos="8240"/>
        </w:tabs>
        <w:rPr>
          <w:lang w:eastAsia="en-GB"/>
        </w:rPr>
      </w:pPr>
    </w:p>
    <w:p w14:paraId="2A22E9A1" w14:textId="77777777" w:rsidR="00556291" w:rsidRDefault="00556291">
      <w:pPr>
        <w:rPr>
          <w:lang w:eastAsia="en-GB"/>
        </w:rPr>
      </w:pPr>
      <w:r>
        <w:rPr>
          <w:lang w:eastAsia="en-GB"/>
        </w:rPr>
        <w:br w:type="page"/>
      </w:r>
    </w:p>
    <w:p w14:paraId="0430308F" w14:textId="7D9F05AB" w:rsidR="005E32B5" w:rsidRPr="00271FF8" w:rsidRDefault="005E32B5" w:rsidP="005E32B5">
      <w:pPr>
        <w:pStyle w:val="Heading2"/>
        <w:rPr>
          <w:i w:val="0"/>
          <w:iCs/>
          <w:color w:val="3B3C43"/>
          <w:sz w:val="44"/>
          <w:szCs w:val="40"/>
        </w:rPr>
      </w:pPr>
      <w:r>
        <w:rPr>
          <w:i w:val="0"/>
          <w:iCs/>
          <w:color w:val="3B3C43"/>
          <w:sz w:val="44"/>
          <w:szCs w:val="40"/>
        </w:rPr>
        <w:lastRenderedPageBreak/>
        <w:t xml:space="preserve">HYBRID WORKING </w:t>
      </w:r>
    </w:p>
    <w:p w14:paraId="54455183" w14:textId="509236D3" w:rsidR="005E32B5" w:rsidRDefault="005E32B5" w:rsidP="009A5F9E">
      <w:pPr>
        <w:pStyle w:val="Heading2"/>
      </w:pPr>
    </w:p>
    <w:p w14:paraId="1257563C" w14:textId="77777777" w:rsidR="008D2B2E" w:rsidRPr="00991E3F" w:rsidRDefault="008D2B2E" w:rsidP="008D2B2E">
      <w:pPr>
        <w:rPr>
          <w:rFonts w:ascii="Rockwell" w:hAnsi="Rockwell"/>
          <w:color w:val="3B3838" w:themeColor="background2" w:themeShade="40"/>
        </w:rPr>
      </w:pPr>
      <w:r w:rsidRPr="00991E3F">
        <w:rPr>
          <w:rFonts w:ascii="Rockwell" w:hAnsi="Rockwell"/>
          <w:color w:val="3B3838" w:themeColor="background2" w:themeShade="40"/>
        </w:rPr>
        <w:t xml:space="preserve">The Union is committed to supporting a flexible approach in the way we work, to meet staff’s individual needs and the Union’s organisational needs. Building on our </w:t>
      </w:r>
      <w:r>
        <w:rPr>
          <w:rFonts w:ascii="Rockwell" w:hAnsi="Rockwell"/>
          <w:color w:val="3B3838" w:themeColor="background2" w:themeShade="40"/>
        </w:rPr>
        <w:t>Fl</w:t>
      </w:r>
      <w:r w:rsidRPr="00991E3F">
        <w:rPr>
          <w:rFonts w:ascii="Rockwell" w:hAnsi="Rockwell"/>
          <w:color w:val="3B3838" w:themeColor="background2" w:themeShade="40"/>
        </w:rPr>
        <w:t xml:space="preserve">exible </w:t>
      </w:r>
      <w:r>
        <w:rPr>
          <w:rFonts w:ascii="Rockwell" w:hAnsi="Rockwell"/>
          <w:color w:val="3B3838" w:themeColor="background2" w:themeShade="40"/>
        </w:rPr>
        <w:t>W</w:t>
      </w:r>
      <w:r w:rsidRPr="00991E3F">
        <w:rPr>
          <w:rFonts w:ascii="Rockwell" w:hAnsi="Rockwell"/>
          <w:color w:val="3B3838" w:themeColor="background2" w:themeShade="40"/>
        </w:rPr>
        <w:t>orking policy, we recognise that the option to work remotely increases efficiency, engagement, and employee satisfaction.</w:t>
      </w:r>
    </w:p>
    <w:p w14:paraId="144E13B9" w14:textId="6745DBAE" w:rsidR="008D2B2E" w:rsidRPr="008D2B2E" w:rsidRDefault="008D2B2E" w:rsidP="008D2B2E">
      <w:pPr>
        <w:rPr>
          <w:rFonts w:ascii="Rockwell" w:hAnsi="Rockwell"/>
          <w:color w:val="3B3838" w:themeColor="background2" w:themeShade="40"/>
        </w:rPr>
      </w:pPr>
      <w:r w:rsidRPr="00991E3F">
        <w:rPr>
          <w:rFonts w:ascii="Rockwell" w:hAnsi="Rockwell"/>
          <w:color w:val="3B3838" w:themeColor="background2" w:themeShade="40"/>
        </w:rPr>
        <w:t>Whilst hybrid working is an option, the Union will accommodate staff working from wherever they feel comfortable, including their homes or campus. The Union will not allow staff to work from outside of the UK, unless they are representing the Union at a work-related event. Managers will discuss individual needs, preferences, and circumstances with staff to find the best working arrangements that balance with the requirements of the role.</w:t>
      </w:r>
    </w:p>
    <w:p w14:paraId="07A990BB" w14:textId="3FFC9466" w:rsidR="005E32B5" w:rsidRDefault="005E32B5" w:rsidP="00067588">
      <w:pPr>
        <w:pStyle w:val="ListParagraph"/>
        <w:numPr>
          <w:ilvl w:val="0"/>
          <w:numId w:val="3"/>
        </w:numPr>
        <w:spacing w:before="120" w:after="120" w:line="240" w:lineRule="auto"/>
        <w:contextualSpacing w:val="0"/>
        <w:rPr>
          <w:rFonts w:ascii="Rockwell" w:eastAsia="Times New Roman" w:hAnsi="Rockwell"/>
          <w:color w:val="3B3838"/>
        </w:rPr>
      </w:pPr>
      <w:r>
        <w:rPr>
          <w:rFonts w:ascii="Rockwell" w:eastAsia="Times New Roman" w:hAnsi="Rockwell"/>
          <w:b/>
          <w:bCs/>
          <w:color w:val="3B3838"/>
        </w:rPr>
        <w:t>Frontline roles</w:t>
      </w:r>
      <w:r>
        <w:rPr>
          <w:rFonts w:ascii="Rockwell" w:eastAsia="Times New Roman" w:hAnsi="Rockwell"/>
          <w:color w:val="3B3838"/>
        </w:rPr>
        <w:t xml:space="preserve"> (</w:t>
      </w:r>
      <w:r w:rsidR="008D2B2E">
        <w:rPr>
          <w:rFonts w:ascii="Rockwell" w:eastAsia="Times New Roman" w:hAnsi="Rockwell"/>
          <w:color w:val="3B3838"/>
        </w:rPr>
        <w:t>e.g.,</w:t>
      </w:r>
      <w:r>
        <w:rPr>
          <w:rFonts w:ascii="Rockwell" w:eastAsia="Times New Roman" w:hAnsi="Rockwell"/>
          <w:color w:val="3B3838"/>
        </w:rPr>
        <w:t xml:space="preserve"> Uniexpress </w:t>
      </w:r>
      <w:r w:rsidR="008D2B2E">
        <w:rPr>
          <w:rFonts w:ascii="Rockwell" w:eastAsia="Times New Roman" w:hAnsi="Rockwell"/>
          <w:color w:val="3B3838"/>
        </w:rPr>
        <w:t>Retail</w:t>
      </w:r>
      <w:r>
        <w:rPr>
          <w:rFonts w:ascii="Rockwell" w:eastAsia="Times New Roman" w:hAnsi="Rockwell"/>
          <w:color w:val="3B3838"/>
        </w:rPr>
        <w:t xml:space="preserve"> assistant) will not be able to request for hybrid working due to the nature of their work.</w:t>
      </w:r>
    </w:p>
    <w:p w14:paraId="0F21F8B4" w14:textId="77777777" w:rsidR="005E32B5" w:rsidRDefault="005E32B5" w:rsidP="00067588">
      <w:pPr>
        <w:pStyle w:val="ListParagraph"/>
        <w:numPr>
          <w:ilvl w:val="0"/>
          <w:numId w:val="3"/>
        </w:numPr>
        <w:spacing w:before="120" w:after="120" w:line="240" w:lineRule="auto"/>
        <w:contextualSpacing w:val="0"/>
        <w:rPr>
          <w:rFonts w:ascii="Rockwell" w:eastAsia="Times New Roman" w:hAnsi="Rockwell"/>
          <w:color w:val="3B3838"/>
        </w:rPr>
      </w:pPr>
      <w:r>
        <w:rPr>
          <w:rFonts w:ascii="Rockwell" w:eastAsia="Times New Roman" w:hAnsi="Rockwell"/>
          <w:b/>
          <w:bCs/>
          <w:color w:val="3B3838"/>
        </w:rPr>
        <w:t>Student Facing roles</w:t>
      </w:r>
      <w:r>
        <w:rPr>
          <w:rFonts w:ascii="Rockwell" w:eastAsia="Times New Roman" w:hAnsi="Rockwell"/>
          <w:color w:val="3B3838"/>
        </w:rPr>
        <w:t xml:space="preserve"> (e.g., sports and societies) should be on campus at a ratio of 4:1 (80%) during term time. If the service allows, this could be flexed 3:2 (60%) during non-term time.</w:t>
      </w:r>
    </w:p>
    <w:p w14:paraId="73C202B4" w14:textId="2BDB9D7D" w:rsidR="005E32B5" w:rsidRDefault="005E32B5" w:rsidP="00067588">
      <w:pPr>
        <w:pStyle w:val="ListParagraph"/>
        <w:numPr>
          <w:ilvl w:val="0"/>
          <w:numId w:val="3"/>
        </w:numPr>
        <w:spacing w:before="120" w:after="120" w:line="240" w:lineRule="auto"/>
        <w:contextualSpacing w:val="0"/>
        <w:rPr>
          <w:rFonts w:ascii="Rockwell" w:eastAsia="Times New Roman" w:hAnsi="Rockwell"/>
          <w:color w:val="3B3838"/>
        </w:rPr>
      </w:pPr>
      <w:r>
        <w:rPr>
          <w:rFonts w:ascii="Rockwell" w:eastAsia="Times New Roman" w:hAnsi="Rockwell"/>
          <w:b/>
          <w:bCs/>
          <w:color w:val="3B3838"/>
        </w:rPr>
        <w:t>Office Based roles</w:t>
      </w:r>
      <w:r>
        <w:rPr>
          <w:rFonts w:ascii="Rockwell" w:eastAsia="Times New Roman" w:hAnsi="Rockwell"/>
          <w:color w:val="3B3838"/>
        </w:rPr>
        <w:t xml:space="preserve"> (e.g., finance) should be on campus at a ratio of 3:2 (60%). If the service allows, this could be flexed 2:3 during non-term time (40%).</w:t>
      </w:r>
    </w:p>
    <w:p w14:paraId="448DBD6F" w14:textId="2354CD25" w:rsidR="00BA28D4" w:rsidRDefault="00BA28D4" w:rsidP="00BA28D4">
      <w:pPr>
        <w:spacing w:before="120" w:after="120" w:line="240" w:lineRule="auto"/>
        <w:rPr>
          <w:rFonts w:ascii="Rockwell" w:eastAsia="Times New Roman" w:hAnsi="Rockwell"/>
          <w:color w:val="3B3838"/>
        </w:rPr>
      </w:pPr>
    </w:p>
    <w:p w14:paraId="7AE693B6" w14:textId="3E20AA78" w:rsidR="005E1A18" w:rsidRPr="00BA28D4" w:rsidRDefault="005E1A18" w:rsidP="00BA28D4">
      <w:pPr>
        <w:spacing w:before="120" w:after="120" w:line="240" w:lineRule="auto"/>
        <w:rPr>
          <w:rFonts w:ascii="Rockwell" w:eastAsia="Times New Roman" w:hAnsi="Rockwell"/>
          <w:color w:val="3B3838"/>
        </w:rPr>
      </w:pPr>
      <w:r>
        <w:rPr>
          <w:rFonts w:ascii="Rockwell" w:eastAsia="Times New Roman" w:hAnsi="Rockwell"/>
          <w:color w:val="3B3838"/>
        </w:rPr>
        <w:t xml:space="preserve">This role is classified as </w:t>
      </w:r>
      <w:r w:rsidRPr="005E1A18">
        <w:rPr>
          <w:rFonts w:ascii="Rockwell" w:eastAsia="Times New Roman" w:hAnsi="Rockwell"/>
          <w:b/>
          <w:bCs/>
          <w:color w:val="3B3838"/>
        </w:rPr>
        <w:t>“</w:t>
      </w:r>
      <w:r w:rsidR="0092008D">
        <w:rPr>
          <w:rFonts w:ascii="Rockwell" w:eastAsia="Times New Roman" w:hAnsi="Rockwell"/>
          <w:b/>
          <w:bCs/>
          <w:color w:val="3B3838"/>
        </w:rPr>
        <w:t>Frontline</w:t>
      </w:r>
      <w:r w:rsidRPr="005E1A18">
        <w:rPr>
          <w:rFonts w:ascii="Rockwell" w:eastAsia="Times New Roman" w:hAnsi="Rockwell"/>
          <w:b/>
          <w:bCs/>
          <w:color w:val="3B3838"/>
        </w:rPr>
        <w:t>”</w:t>
      </w:r>
    </w:p>
    <w:p w14:paraId="00958C33" w14:textId="77777777" w:rsidR="005E32B5" w:rsidRDefault="005E32B5" w:rsidP="009A5F9E">
      <w:pPr>
        <w:pStyle w:val="Heading2"/>
      </w:pPr>
    </w:p>
    <w:p w14:paraId="3A279C8F" w14:textId="50AFDA46" w:rsidR="009A5F9E" w:rsidRDefault="005E1A18" w:rsidP="009A5F9E">
      <w:pPr>
        <w:pStyle w:val="Heading2"/>
      </w:pPr>
      <w:r>
        <w:t>OFFICE USE</w:t>
      </w:r>
    </w:p>
    <w:tbl>
      <w:tblPr>
        <w:tblStyle w:val="TableGrid"/>
        <w:tblW w:w="10201" w:type="dxa"/>
        <w:tblLook w:val="04A0" w:firstRow="1" w:lastRow="0" w:firstColumn="1" w:lastColumn="0" w:noHBand="0" w:noVBand="1"/>
      </w:tblPr>
      <w:tblGrid>
        <w:gridCol w:w="2237"/>
        <w:gridCol w:w="1678"/>
        <w:gridCol w:w="1048"/>
        <w:gridCol w:w="1432"/>
        <w:gridCol w:w="1964"/>
        <w:gridCol w:w="1842"/>
      </w:tblGrid>
      <w:tr w:rsidR="005E1A18" w14:paraId="7AB48121" w14:textId="77777777" w:rsidTr="005E1A18">
        <w:tc>
          <w:tcPr>
            <w:tcW w:w="2237" w:type="dxa"/>
            <w:tcBorders>
              <w:top w:val="single" w:sz="4" w:space="0" w:color="auto"/>
              <w:left w:val="single" w:sz="4" w:space="0" w:color="auto"/>
              <w:bottom w:val="single" w:sz="4" w:space="0" w:color="auto"/>
              <w:right w:val="single" w:sz="4" w:space="0" w:color="auto"/>
            </w:tcBorders>
            <w:hideMark/>
          </w:tcPr>
          <w:p w14:paraId="58D8B945"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Name of role</w:t>
            </w:r>
          </w:p>
        </w:tc>
        <w:tc>
          <w:tcPr>
            <w:tcW w:w="1678" w:type="dxa"/>
            <w:tcBorders>
              <w:top w:val="single" w:sz="4" w:space="0" w:color="auto"/>
              <w:left w:val="single" w:sz="4" w:space="0" w:color="auto"/>
              <w:bottom w:val="single" w:sz="4" w:space="0" w:color="auto"/>
              <w:right w:val="single" w:sz="4" w:space="0" w:color="auto"/>
            </w:tcBorders>
            <w:hideMark/>
          </w:tcPr>
          <w:p w14:paraId="0D48666F"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Area of Work</w:t>
            </w:r>
          </w:p>
        </w:tc>
        <w:tc>
          <w:tcPr>
            <w:tcW w:w="1048" w:type="dxa"/>
            <w:tcBorders>
              <w:top w:val="single" w:sz="4" w:space="0" w:color="auto"/>
              <w:left w:val="single" w:sz="4" w:space="0" w:color="auto"/>
              <w:bottom w:val="single" w:sz="4" w:space="0" w:color="auto"/>
              <w:right w:val="single" w:sz="4" w:space="0" w:color="auto"/>
            </w:tcBorders>
            <w:hideMark/>
          </w:tcPr>
          <w:p w14:paraId="2D8E660D"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Version</w:t>
            </w:r>
          </w:p>
        </w:tc>
        <w:tc>
          <w:tcPr>
            <w:tcW w:w="1432" w:type="dxa"/>
            <w:tcBorders>
              <w:top w:val="single" w:sz="4" w:space="0" w:color="auto"/>
              <w:left w:val="single" w:sz="4" w:space="0" w:color="auto"/>
              <w:bottom w:val="single" w:sz="4" w:space="0" w:color="auto"/>
              <w:right w:val="single" w:sz="4" w:space="0" w:color="auto"/>
            </w:tcBorders>
            <w:hideMark/>
          </w:tcPr>
          <w:p w14:paraId="4AEDBD44"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Approval Committee</w:t>
            </w:r>
          </w:p>
        </w:tc>
        <w:tc>
          <w:tcPr>
            <w:tcW w:w="1964" w:type="dxa"/>
            <w:tcBorders>
              <w:top w:val="single" w:sz="4" w:space="0" w:color="auto"/>
              <w:left w:val="single" w:sz="4" w:space="0" w:color="auto"/>
              <w:bottom w:val="single" w:sz="4" w:space="0" w:color="auto"/>
              <w:right w:val="single" w:sz="4" w:space="0" w:color="auto"/>
            </w:tcBorders>
            <w:hideMark/>
          </w:tcPr>
          <w:p w14:paraId="1D82AA8E"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Approval Date</w:t>
            </w:r>
          </w:p>
        </w:tc>
        <w:tc>
          <w:tcPr>
            <w:tcW w:w="1842" w:type="dxa"/>
            <w:tcBorders>
              <w:top w:val="single" w:sz="4" w:space="0" w:color="auto"/>
              <w:left w:val="single" w:sz="4" w:space="0" w:color="auto"/>
              <w:bottom w:val="single" w:sz="4" w:space="0" w:color="auto"/>
              <w:right w:val="single" w:sz="4" w:space="0" w:color="auto"/>
            </w:tcBorders>
            <w:hideMark/>
          </w:tcPr>
          <w:p w14:paraId="38D5BCB0" w14:textId="77777777" w:rsidR="009A5F9E" w:rsidRPr="005E1A18" w:rsidRDefault="009A5F9E" w:rsidP="00532F0C">
            <w:pPr>
              <w:pStyle w:val="Heading3"/>
              <w:rPr>
                <w:rFonts w:ascii="Rockwell" w:hAnsi="Rockwell"/>
                <w:b/>
                <w:bCs/>
                <w:i/>
                <w:color w:val="3B3C43"/>
                <w:sz w:val="22"/>
                <w:szCs w:val="22"/>
              </w:rPr>
            </w:pPr>
            <w:r w:rsidRPr="005E1A18">
              <w:rPr>
                <w:rFonts w:ascii="Rockwell" w:hAnsi="Rockwell"/>
                <w:b/>
                <w:bCs/>
                <w:color w:val="3B3C43"/>
                <w:sz w:val="22"/>
                <w:szCs w:val="22"/>
              </w:rPr>
              <w:t>Revision Date</w:t>
            </w:r>
          </w:p>
        </w:tc>
      </w:tr>
      <w:tr w:rsidR="005E1A18" w14:paraId="3EA8D612" w14:textId="77777777" w:rsidTr="0092008D">
        <w:trPr>
          <w:trHeight w:val="414"/>
        </w:trPr>
        <w:tc>
          <w:tcPr>
            <w:tcW w:w="2237" w:type="dxa"/>
            <w:tcBorders>
              <w:top w:val="single" w:sz="4" w:space="0" w:color="auto"/>
              <w:left w:val="single" w:sz="4" w:space="0" w:color="auto"/>
              <w:bottom w:val="single" w:sz="4" w:space="0" w:color="auto"/>
              <w:right w:val="single" w:sz="4" w:space="0" w:color="auto"/>
            </w:tcBorders>
            <w:hideMark/>
          </w:tcPr>
          <w:p w14:paraId="79CABCFB" w14:textId="7B646F9D" w:rsidR="009A5F9E" w:rsidRPr="005E1A18" w:rsidRDefault="0092008D" w:rsidP="00532F0C">
            <w:pPr>
              <w:pStyle w:val="Heading3"/>
              <w:rPr>
                <w:rFonts w:ascii="Rockwell" w:hAnsi="Rockwell"/>
                <w:bCs/>
                <w:i/>
                <w:color w:val="3B3C43"/>
                <w:sz w:val="22"/>
                <w:szCs w:val="22"/>
              </w:rPr>
            </w:pPr>
            <w:r>
              <w:rPr>
                <w:rFonts w:ascii="Rockwell" w:hAnsi="Rockwell"/>
                <w:bCs/>
                <w:i/>
                <w:color w:val="3B3C43"/>
                <w:sz w:val="22"/>
                <w:szCs w:val="22"/>
              </w:rPr>
              <w:t xml:space="preserve">Venue </w:t>
            </w:r>
            <w:r w:rsidR="0023738F">
              <w:rPr>
                <w:rFonts w:ascii="Rockwell" w:hAnsi="Rockwell"/>
                <w:bCs/>
                <w:i/>
                <w:color w:val="3B3C43"/>
                <w:sz w:val="22"/>
                <w:szCs w:val="22"/>
              </w:rPr>
              <w:t xml:space="preserve">&amp; </w:t>
            </w:r>
            <w:r w:rsidR="000F2E3F">
              <w:rPr>
                <w:rFonts w:ascii="Rockwell" w:hAnsi="Rockwell"/>
                <w:bCs/>
                <w:i/>
                <w:color w:val="3B3C43"/>
                <w:sz w:val="22"/>
                <w:szCs w:val="22"/>
              </w:rPr>
              <w:t xml:space="preserve">Commercial </w:t>
            </w:r>
            <w:r>
              <w:rPr>
                <w:rFonts w:ascii="Rockwell" w:hAnsi="Rockwell"/>
                <w:bCs/>
                <w:i/>
                <w:color w:val="3B3C43"/>
                <w:sz w:val="22"/>
                <w:szCs w:val="22"/>
              </w:rPr>
              <w:t>Manager</w:t>
            </w:r>
          </w:p>
        </w:tc>
        <w:tc>
          <w:tcPr>
            <w:tcW w:w="1678" w:type="dxa"/>
            <w:tcBorders>
              <w:top w:val="single" w:sz="4" w:space="0" w:color="auto"/>
              <w:left w:val="single" w:sz="4" w:space="0" w:color="auto"/>
              <w:bottom w:val="single" w:sz="4" w:space="0" w:color="auto"/>
              <w:right w:val="single" w:sz="4" w:space="0" w:color="auto"/>
            </w:tcBorders>
            <w:hideMark/>
          </w:tcPr>
          <w:p w14:paraId="71C0DBE5" w14:textId="7582617F" w:rsidR="009A5F9E" w:rsidRPr="005E1A18" w:rsidRDefault="0092008D" w:rsidP="00532F0C">
            <w:pPr>
              <w:pStyle w:val="Heading3"/>
              <w:rPr>
                <w:rFonts w:ascii="Rockwell" w:hAnsi="Rockwell"/>
                <w:bCs/>
                <w:i/>
                <w:color w:val="3B3C43"/>
                <w:sz w:val="22"/>
                <w:szCs w:val="22"/>
              </w:rPr>
            </w:pPr>
            <w:r>
              <w:rPr>
                <w:rFonts w:ascii="Rockwell" w:hAnsi="Rockwell"/>
                <w:bCs/>
                <w:i/>
                <w:color w:val="3B3C43"/>
                <w:sz w:val="22"/>
                <w:szCs w:val="22"/>
              </w:rPr>
              <w:t>Commercial Services</w:t>
            </w:r>
          </w:p>
        </w:tc>
        <w:tc>
          <w:tcPr>
            <w:tcW w:w="1048" w:type="dxa"/>
            <w:tcBorders>
              <w:top w:val="single" w:sz="4" w:space="0" w:color="auto"/>
              <w:left w:val="single" w:sz="4" w:space="0" w:color="auto"/>
              <w:bottom w:val="single" w:sz="4" w:space="0" w:color="auto"/>
              <w:right w:val="single" w:sz="4" w:space="0" w:color="auto"/>
            </w:tcBorders>
            <w:hideMark/>
          </w:tcPr>
          <w:p w14:paraId="0EC0E3FE" w14:textId="3F037A0D" w:rsidR="009A5F9E" w:rsidRPr="005E1A18" w:rsidRDefault="00531D4E" w:rsidP="00532F0C">
            <w:pPr>
              <w:pStyle w:val="Heading3"/>
              <w:rPr>
                <w:rFonts w:ascii="Rockwell" w:hAnsi="Rockwell"/>
                <w:bCs/>
                <w:i/>
                <w:color w:val="3B3C43"/>
                <w:sz w:val="22"/>
                <w:szCs w:val="22"/>
              </w:rPr>
            </w:pPr>
            <w:r>
              <w:rPr>
                <w:rFonts w:ascii="Rockwell" w:hAnsi="Rockwell"/>
                <w:bCs/>
                <w:i/>
                <w:color w:val="3B3C43"/>
                <w:sz w:val="22"/>
                <w:szCs w:val="22"/>
              </w:rPr>
              <w:t>1</w:t>
            </w:r>
          </w:p>
        </w:tc>
        <w:tc>
          <w:tcPr>
            <w:tcW w:w="1432" w:type="dxa"/>
            <w:tcBorders>
              <w:top w:val="single" w:sz="4" w:space="0" w:color="auto"/>
              <w:left w:val="single" w:sz="4" w:space="0" w:color="auto"/>
              <w:bottom w:val="single" w:sz="4" w:space="0" w:color="auto"/>
              <w:right w:val="single" w:sz="4" w:space="0" w:color="auto"/>
            </w:tcBorders>
            <w:hideMark/>
          </w:tcPr>
          <w:p w14:paraId="18F74E3C" w14:textId="3B33D7C7" w:rsidR="009A5F9E" w:rsidRPr="005E1A18" w:rsidRDefault="0009607A" w:rsidP="00532F0C">
            <w:pPr>
              <w:pStyle w:val="Heading3"/>
              <w:rPr>
                <w:rFonts w:ascii="Rockwell" w:hAnsi="Rockwell"/>
                <w:bCs/>
                <w:i/>
                <w:color w:val="3B3C43"/>
                <w:sz w:val="22"/>
                <w:szCs w:val="22"/>
              </w:rPr>
            </w:pPr>
            <w:r w:rsidRPr="005E1A18">
              <w:rPr>
                <w:rFonts w:ascii="Rockwell" w:hAnsi="Rockwell"/>
                <w:bCs/>
                <w:color w:val="3B3C43"/>
                <w:sz w:val="22"/>
                <w:szCs w:val="22"/>
              </w:rPr>
              <w:t>HR (Ops)</w:t>
            </w:r>
          </w:p>
        </w:tc>
        <w:tc>
          <w:tcPr>
            <w:tcW w:w="1964" w:type="dxa"/>
            <w:tcBorders>
              <w:top w:val="single" w:sz="4" w:space="0" w:color="auto"/>
              <w:left w:val="single" w:sz="4" w:space="0" w:color="auto"/>
              <w:bottom w:val="single" w:sz="4" w:space="0" w:color="auto"/>
              <w:right w:val="single" w:sz="4" w:space="0" w:color="auto"/>
            </w:tcBorders>
            <w:hideMark/>
          </w:tcPr>
          <w:p w14:paraId="628107CC" w14:textId="159DC4AA" w:rsidR="009A5F9E" w:rsidRPr="005E1A18" w:rsidRDefault="00531D4E" w:rsidP="00532F0C">
            <w:pPr>
              <w:pStyle w:val="Heading3"/>
              <w:rPr>
                <w:rFonts w:ascii="Rockwell" w:hAnsi="Rockwell"/>
                <w:bCs/>
                <w:iCs/>
                <w:color w:val="3B3C43"/>
                <w:sz w:val="22"/>
                <w:szCs w:val="22"/>
              </w:rPr>
            </w:pPr>
            <w:r>
              <w:rPr>
                <w:rFonts w:ascii="Rockwell" w:hAnsi="Rockwell"/>
                <w:bCs/>
                <w:iCs/>
                <w:color w:val="3B3C43"/>
                <w:sz w:val="22"/>
                <w:szCs w:val="22"/>
              </w:rPr>
              <w:t>29/06/26</w:t>
            </w:r>
          </w:p>
        </w:tc>
        <w:tc>
          <w:tcPr>
            <w:tcW w:w="1842" w:type="dxa"/>
            <w:tcBorders>
              <w:top w:val="single" w:sz="4" w:space="0" w:color="auto"/>
              <w:left w:val="single" w:sz="4" w:space="0" w:color="auto"/>
              <w:bottom w:val="single" w:sz="4" w:space="0" w:color="auto"/>
              <w:right w:val="single" w:sz="4" w:space="0" w:color="auto"/>
            </w:tcBorders>
            <w:hideMark/>
          </w:tcPr>
          <w:p w14:paraId="0B14F933" w14:textId="6FC95251" w:rsidR="009A5F9E" w:rsidRPr="005E1A18" w:rsidRDefault="00531D4E" w:rsidP="00532F0C">
            <w:pPr>
              <w:pStyle w:val="Heading3"/>
              <w:rPr>
                <w:rFonts w:ascii="Rockwell" w:hAnsi="Rockwell"/>
                <w:bCs/>
                <w:i/>
                <w:color w:val="3B3C43"/>
                <w:sz w:val="22"/>
                <w:szCs w:val="22"/>
              </w:rPr>
            </w:pPr>
            <w:r>
              <w:rPr>
                <w:rFonts w:ascii="Rockwell" w:hAnsi="Rockwell"/>
                <w:bCs/>
                <w:iCs/>
                <w:color w:val="3B3C43"/>
                <w:sz w:val="22"/>
                <w:szCs w:val="22"/>
              </w:rPr>
              <w:t>29/06/26</w:t>
            </w:r>
          </w:p>
        </w:tc>
      </w:tr>
    </w:tbl>
    <w:p w14:paraId="0DDF2A53" w14:textId="77777777" w:rsidR="004C1D90" w:rsidRPr="004C1D90" w:rsidRDefault="004C1D90" w:rsidP="004C1D90">
      <w:pPr>
        <w:tabs>
          <w:tab w:val="left" w:pos="8240"/>
        </w:tabs>
        <w:rPr>
          <w:lang w:eastAsia="en-GB"/>
        </w:rPr>
      </w:pPr>
    </w:p>
    <w:sectPr w:rsidR="004C1D90" w:rsidRPr="004C1D90" w:rsidSect="005A7588">
      <w:headerReference w:type="default" r:id="rId17"/>
      <w:footerReference w:type="default" r:id="rId18"/>
      <w:pgSz w:w="11906" w:h="16838"/>
      <w:pgMar w:top="644" w:right="1440"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089B" w14:textId="77777777" w:rsidR="006A23F4" w:rsidRDefault="006A23F4">
      <w:pPr>
        <w:spacing w:after="0" w:line="240" w:lineRule="auto"/>
      </w:pPr>
      <w:r>
        <w:separator/>
      </w:r>
    </w:p>
  </w:endnote>
  <w:endnote w:type="continuationSeparator" w:id="0">
    <w:p w14:paraId="0437A5EA" w14:textId="77777777" w:rsidR="006A23F4" w:rsidRDefault="006A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2B90" w14:textId="5E3EB711" w:rsidR="005942E2" w:rsidRDefault="005942E2" w:rsidP="005E32B5">
    <w:pPr>
      <w:pStyle w:val="Footer"/>
      <w:tabs>
        <w:tab w:val="left" w:pos="1185"/>
      </w:tabs>
      <w:rPr>
        <w:rFonts w:ascii="Rockwell" w:hAnsi="Rockwell"/>
        <w:color w:val="3B3C43"/>
      </w:rPr>
    </w:pPr>
    <w:r w:rsidRPr="00FB21D9">
      <w:rPr>
        <w:rFonts w:ascii="Rockwell" w:hAnsi="Rockwell"/>
        <w:noProof/>
        <w:color w:val="FFFFFF" w:themeColor="background1"/>
      </w:rPr>
      <mc:AlternateContent>
        <mc:Choice Requires="wps">
          <w:drawing>
            <wp:anchor distT="36576" distB="36576" distL="36576" distR="36576" simplePos="0" relativeHeight="251674112" behindDoc="1" locked="0" layoutInCell="1" allowOverlap="1" wp14:anchorId="543B6A79" wp14:editId="06708092">
              <wp:simplePos x="0" y="0"/>
              <wp:positionH relativeFrom="column">
                <wp:posOffset>624840</wp:posOffset>
              </wp:positionH>
              <wp:positionV relativeFrom="paragraph">
                <wp:posOffset>-3538220</wp:posOffset>
              </wp:positionV>
              <wp:extent cx="9536430" cy="10704830"/>
              <wp:effectExtent l="6350" t="0" r="0" b="0"/>
              <wp:wrapNone/>
              <wp:docPr id="1006941458" name="Parallelogram 100694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536430" cy="10704830"/>
                      </a:xfrm>
                      <a:prstGeom prst="parallelogram">
                        <a:avLst>
                          <a:gd name="adj" fmla="val 50412"/>
                        </a:avLst>
                      </a:prstGeom>
                      <a:solidFill>
                        <a:srgbClr val="CAC8C8"/>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1983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006941458" o:spid="_x0000_s1026" type="#_x0000_t7" style="position:absolute;margin-left:49.2pt;margin-top:-278.6pt;width:750.9pt;height:842.9pt;rotation:90;flip:x;z-index:-251642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" adj="10889" fillcolor="#cac8c8" stroked="f">
              <v:textbox inset="2.88pt,2.88pt,2.88pt,2.88pt"/>
            </v:shape>
          </w:pict>
        </mc:Fallback>
      </mc:AlternateContent>
    </w:r>
    <w:r w:rsidRPr="00FB21D9">
      <w:rPr>
        <w:rFonts w:ascii="Rockwell" w:hAnsi="Rockwell"/>
        <w:noProof/>
        <w:color w:val="FFFFFF" w:themeColor="background1"/>
      </w:rPr>
      <mc:AlternateContent>
        <mc:Choice Requires="wps">
          <w:drawing>
            <wp:anchor distT="36576" distB="36576" distL="36576" distR="36576" simplePos="0" relativeHeight="251790848" behindDoc="0" locked="0" layoutInCell="1" allowOverlap="1" wp14:anchorId="25012800" wp14:editId="38683C00">
              <wp:simplePos x="0" y="0"/>
              <wp:positionH relativeFrom="column">
                <wp:posOffset>0</wp:posOffset>
              </wp:positionH>
              <wp:positionV relativeFrom="paragraph">
                <wp:posOffset>36830</wp:posOffset>
              </wp:positionV>
              <wp:extent cx="9536430" cy="10704830"/>
              <wp:effectExtent l="6350" t="0" r="0" b="0"/>
              <wp:wrapNone/>
              <wp:docPr id="424763520" name="Parallelogram 424763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536430" cy="10704830"/>
                      </a:xfrm>
                      <a:prstGeom prst="parallelogram">
                        <a:avLst>
                          <a:gd name="adj" fmla="val 50412"/>
                        </a:avLst>
                      </a:prstGeom>
                      <a:solidFill>
                        <a:srgbClr val="CAC8C8"/>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384F9" id="Parallelogram 424763520" o:spid="_x0000_s1026" type="#_x0000_t7" style="position:absolute;margin-left:0;margin-top:2.9pt;width:750.9pt;height:842.9pt;rotation:90;flip:x;z-index:251790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" adj="10889" fillcolor="#cac8c8" stroked="f">
              <v:textbox inset="2.88pt,2.88pt,2.88pt,2.88pt"/>
            </v:shape>
          </w:pict>
        </mc:Fallback>
      </mc:AlternateContent>
    </w:r>
    <w:r w:rsidRPr="00FB21D9">
      <w:rPr>
        <w:rFonts w:ascii="Rockwell" w:hAnsi="Rockwell"/>
        <w:noProof/>
        <w:color w:val="FFFFFF" w:themeColor="background1"/>
      </w:rPr>
      <mc:AlternateContent>
        <mc:Choice Requires="wps">
          <w:drawing>
            <wp:anchor distT="36576" distB="36576" distL="36576" distR="36576" simplePos="0" relativeHeight="251650560" behindDoc="1" locked="0" layoutInCell="1" allowOverlap="1" wp14:anchorId="11D2A817" wp14:editId="598736E5">
              <wp:simplePos x="0" y="0"/>
              <wp:positionH relativeFrom="column">
                <wp:posOffset>-340360</wp:posOffset>
              </wp:positionH>
              <wp:positionV relativeFrom="paragraph">
                <wp:posOffset>-2769870</wp:posOffset>
              </wp:positionV>
              <wp:extent cx="7936230" cy="9326880"/>
              <wp:effectExtent l="9525" t="0" r="0" b="0"/>
              <wp:wrapNone/>
              <wp:docPr id="1188077003" name="Parallelogram 1188077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36230" cy="9326880"/>
                      </a:xfrm>
                      <a:prstGeom prst="parallelogram">
                        <a:avLst>
                          <a:gd name="adj" fmla="val 50412"/>
                        </a:avLst>
                      </a:prstGeom>
                      <a:solidFill>
                        <a:srgbClr val="7B479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F1F1C" id="Parallelogram 1188077003" o:spid="_x0000_s1026" type="#_x0000_t7" style="position:absolute;margin-left:-26.8pt;margin-top:-218.1pt;width:624.9pt;height:734.4pt;rotation:90;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" adj="10889" fillcolor="#7b4795" stroked="f">
              <v:textbox inset="2.88pt,2.88pt,2.88pt,2.88pt"/>
            </v:shape>
          </w:pict>
        </mc:Fallback>
      </mc:AlternateContent>
    </w:r>
    <w:r w:rsidRPr="00FB21D9">
      <w:rPr>
        <w:rFonts w:ascii="Rockwell" w:hAnsi="Rockwell"/>
        <w:noProof/>
        <w:color w:val="FFFFFF" w:themeColor="background1"/>
      </w:rPr>
      <mc:AlternateContent>
        <mc:Choice Requires="wps">
          <w:drawing>
            <wp:anchor distT="36576" distB="36576" distL="36576" distR="36576" simplePos="0" relativeHeight="251697664" behindDoc="0" locked="0" layoutInCell="1" allowOverlap="1" wp14:anchorId="3351E667" wp14:editId="6800D6E1">
              <wp:simplePos x="0" y="0"/>
              <wp:positionH relativeFrom="column">
                <wp:posOffset>0</wp:posOffset>
              </wp:positionH>
              <wp:positionV relativeFrom="paragraph">
                <wp:posOffset>36830</wp:posOffset>
              </wp:positionV>
              <wp:extent cx="7936230" cy="9326880"/>
              <wp:effectExtent l="9525" t="0" r="0" b="0"/>
              <wp:wrapNone/>
              <wp:docPr id="948920662" name="Parallelogram 948920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36230" cy="9326880"/>
                      </a:xfrm>
                      <a:prstGeom prst="parallelogram">
                        <a:avLst>
                          <a:gd name="adj" fmla="val 50412"/>
                        </a:avLst>
                      </a:prstGeom>
                      <a:solidFill>
                        <a:srgbClr val="7B4795">
                          <a:alpha val="80000"/>
                        </a:srgbClr>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7AB04" id="Parallelogram 948920662" o:spid="_x0000_s1026" type="#_x0000_t7" style="position:absolute;margin-left:0;margin-top:2.9pt;width:624.9pt;height:734.4pt;rotation:90;z-index:251697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" adj="10889" fillcolor="#7b4795" stroked="f">
              <v:fill opacity="52428f"/>
              <v:textbox inset="2.88pt,2.88pt,2.88pt,2.88pt"/>
            </v:shape>
          </w:pict>
        </mc:Fallback>
      </mc:AlternateContent>
    </w:r>
    <w:r w:rsidR="00E14066">
      <w:rPr>
        <w:rFonts w:ascii="Rockwell" w:hAnsi="Rockwell"/>
        <w:noProof/>
        <w:color w:val="FFFFFF" w:themeColor="background1"/>
      </w:rPr>
      <w:t xml:space="preserve">VENUE </w:t>
    </w:r>
    <w:r w:rsidR="005A7588">
      <w:rPr>
        <w:rFonts w:ascii="Rockwell" w:hAnsi="Rockwell"/>
        <w:noProof/>
        <w:color w:val="FFFFFF" w:themeColor="background1"/>
      </w:rPr>
      <w:t xml:space="preserve">&amp; </w:t>
    </w:r>
    <w:r w:rsidR="00531D4E">
      <w:rPr>
        <w:rFonts w:ascii="Rockwell" w:hAnsi="Rockwell"/>
        <w:noProof/>
        <w:color w:val="FFFFFF" w:themeColor="background1"/>
      </w:rPr>
      <w:t xml:space="preserve">COMMERCIAL </w:t>
    </w:r>
    <w:r w:rsidR="00E14066">
      <w:rPr>
        <w:rFonts w:ascii="Rockwell" w:hAnsi="Rockwell"/>
        <w:noProof/>
        <w:color w:val="FFFFFF" w:themeColor="background1"/>
      </w:rPr>
      <w:t>MANAGER</w:t>
    </w:r>
    <w:r w:rsidR="005E32B5">
      <w:rPr>
        <w:rFonts w:ascii="Rockwell" w:hAnsi="Rockwell"/>
        <w:color w:val="FFFFFF" w:themeColor="background1"/>
      </w:rPr>
      <w:tab/>
    </w:r>
  </w:p>
  <w:p w14:paraId="4E1BE1FE" w14:textId="77777777" w:rsidR="005942E2" w:rsidRPr="00711DB4" w:rsidRDefault="005942E2" w:rsidP="005942E2">
    <w:pPr>
      <w:pStyle w:val="Footer"/>
      <w:rPr>
        <w:rFonts w:ascii="Rockwell" w:hAnsi="Rockwell"/>
        <w:color w:val="3B3C43"/>
      </w:rPr>
    </w:pPr>
    <w:r w:rsidRPr="001D0F47">
      <w:rPr>
        <w:rFonts w:ascii="Rockwell" w:hAnsi="Rockwell"/>
        <w:color w:val="FFFFFF" w:themeColor="background1"/>
      </w:rPr>
      <w:t>RECRUITMENT PACK</w:t>
    </w:r>
    <w:r>
      <w:rPr>
        <w:rFonts w:ascii="Rockwell" w:hAnsi="Rockwell"/>
        <w:color w:val="3B3C43"/>
      </w:rPr>
      <w:tab/>
    </w:r>
    <w:r>
      <w:rPr>
        <w:rFonts w:ascii="Rockwell" w:hAnsi="Rockwell"/>
        <w:color w:val="3B3C43"/>
      </w:rPr>
      <w:tab/>
    </w:r>
    <w:r w:rsidRPr="001D0F47">
      <w:rPr>
        <w:rFonts w:ascii="Rockwell" w:hAnsi="Rockwell"/>
        <w:color w:val="3B3C43"/>
        <w:spacing w:val="60"/>
      </w:rPr>
      <w:t>Page</w:t>
    </w:r>
    <w:r w:rsidRPr="001D0F47">
      <w:rPr>
        <w:rFonts w:ascii="Rockwell" w:hAnsi="Rockwell"/>
        <w:color w:val="3B3C43"/>
      </w:rPr>
      <w:t xml:space="preserve"> | </w:t>
    </w:r>
    <w:r w:rsidRPr="001D0F47">
      <w:rPr>
        <w:rFonts w:ascii="Rockwell" w:hAnsi="Rockwell"/>
        <w:color w:val="3B3C43"/>
      </w:rPr>
      <w:fldChar w:fldCharType="begin"/>
    </w:r>
    <w:r w:rsidRPr="001D0F47">
      <w:rPr>
        <w:rFonts w:ascii="Rockwell" w:hAnsi="Rockwell"/>
        <w:color w:val="3B3C43"/>
      </w:rPr>
      <w:instrText xml:space="preserve"> PAGE   \* MERGEFORMAT </w:instrText>
    </w:r>
    <w:r w:rsidRPr="001D0F47">
      <w:rPr>
        <w:rFonts w:ascii="Rockwell" w:hAnsi="Rockwell"/>
        <w:color w:val="3B3C43"/>
      </w:rPr>
      <w:fldChar w:fldCharType="separate"/>
    </w:r>
    <w:r>
      <w:rPr>
        <w:rFonts w:ascii="Rockwell" w:hAnsi="Rockwell"/>
        <w:color w:val="3B3C43"/>
      </w:rPr>
      <w:t>3</w:t>
    </w:r>
    <w:r w:rsidRPr="001D0F47">
      <w:rPr>
        <w:rFonts w:ascii="Rockwell" w:hAnsi="Rockwell"/>
        <w:b/>
        <w:bCs/>
        <w:noProof/>
        <w:color w:val="3B3C43"/>
      </w:rPr>
      <w:fldChar w:fldCharType="end"/>
    </w:r>
    <w:r>
      <w:rPr>
        <w:rFonts w:ascii="Rockwell" w:hAnsi="Rockwell"/>
        <w:color w:val="FFFFFF" w:themeColor="background1"/>
      </w:rPr>
      <w:tab/>
    </w:r>
  </w:p>
  <w:p w14:paraId="1EB9AD55" w14:textId="77777777" w:rsidR="005942E2" w:rsidRDefault="005942E2" w:rsidP="005942E2">
    <w:pPr>
      <w:pStyle w:val="Footer"/>
    </w:pPr>
  </w:p>
  <w:p w14:paraId="11A4B1E5" w14:textId="77777777" w:rsidR="005942E2" w:rsidRDefault="00594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9C73" w14:textId="7E956837" w:rsidR="00711DB4" w:rsidRDefault="004761E8" w:rsidP="00711DB4">
    <w:pPr>
      <w:pStyle w:val="Footer"/>
      <w:rPr>
        <w:rFonts w:ascii="Rockwell" w:hAnsi="Rockwell"/>
        <w:color w:val="3B3C43"/>
      </w:rPr>
    </w:pPr>
    <w:r w:rsidRPr="001D0F47">
      <w:rPr>
        <w:rFonts w:ascii="Rockwell" w:hAnsi="Rockwell"/>
        <w:noProof/>
        <w:color w:val="FFFFFF" w:themeColor="background1"/>
      </w:rPr>
      <mc:AlternateContent>
        <mc:Choice Requires="wps">
          <w:drawing>
            <wp:anchor distT="36576" distB="36576" distL="36576" distR="36576" simplePos="0" relativeHeight="251495936" behindDoc="1" locked="0" layoutInCell="1" allowOverlap="1" wp14:anchorId="7122A1B7" wp14:editId="58A2E09E">
              <wp:simplePos x="0" y="0"/>
              <wp:positionH relativeFrom="column">
                <wp:posOffset>624840</wp:posOffset>
              </wp:positionH>
              <wp:positionV relativeFrom="paragraph">
                <wp:posOffset>-3538220</wp:posOffset>
              </wp:positionV>
              <wp:extent cx="9536430" cy="10704830"/>
              <wp:effectExtent l="6350" t="0" r="0" b="0"/>
              <wp:wrapNone/>
              <wp:docPr id="6" name="Parallelogra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536430" cy="10704830"/>
                      </a:xfrm>
                      <a:prstGeom prst="parallelogram">
                        <a:avLst>
                          <a:gd name="adj" fmla="val 50412"/>
                        </a:avLst>
                      </a:prstGeom>
                      <a:solidFill>
                        <a:srgbClr val="CAC8C8"/>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EA1B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49.2pt;margin-top:-278.6pt;width:750.9pt;height:842.9pt;rotation:90;flip:x;z-index:-251820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" adj="10889" fillcolor="#cac8c8" stroked="f">
              <v:textbox inset="2.88pt,2.88pt,2.88pt,2.88pt"/>
            </v:shape>
          </w:pict>
        </mc:Fallback>
      </mc:AlternateContent>
    </w:r>
    <w:r w:rsidRPr="001D0F47">
      <w:rPr>
        <w:rFonts w:ascii="Rockwell" w:hAnsi="Rockwell"/>
        <w:noProof/>
        <w:color w:val="FFFFFF" w:themeColor="background1"/>
      </w:rPr>
      <mc:AlternateContent>
        <mc:Choice Requires="wps">
          <w:drawing>
            <wp:anchor distT="36576" distB="36576" distL="36576" distR="36576" simplePos="0" relativeHeight="251585024" behindDoc="0" locked="0" layoutInCell="1" allowOverlap="1" wp14:anchorId="7B8FE00B" wp14:editId="5992ED3F">
              <wp:simplePos x="0" y="0"/>
              <wp:positionH relativeFrom="column">
                <wp:posOffset>0</wp:posOffset>
              </wp:positionH>
              <wp:positionV relativeFrom="paragraph">
                <wp:posOffset>36830</wp:posOffset>
              </wp:positionV>
              <wp:extent cx="9536430" cy="10704830"/>
              <wp:effectExtent l="6350" t="0" r="0" b="0"/>
              <wp:wrapNone/>
              <wp:docPr id="2" name="Parallelogra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536430" cy="10704830"/>
                      </a:xfrm>
                      <a:prstGeom prst="parallelogram">
                        <a:avLst>
                          <a:gd name="adj" fmla="val 50412"/>
                        </a:avLst>
                      </a:prstGeom>
                      <a:solidFill>
                        <a:srgbClr val="CAC8C8"/>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556E1" id="Parallelogram 2" o:spid="_x0000_s1026" type="#_x0000_t7" style="position:absolute;margin-left:0;margin-top:2.9pt;width:750.9pt;height:842.9pt;rotation:90;flip:x;z-index:251585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" adj="10889" fillcolor="#cac8c8" stroked="f">
              <v:textbox inset="2.88pt,2.88pt,2.88pt,2.88pt"/>
            </v:shape>
          </w:pict>
        </mc:Fallback>
      </mc:AlternateContent>
    </w:r>
    <w:r w:rsidRPr="001D0F47">
      <w:rPr>
        <w:rFonts w:ascii="Rockwell" w:hAnsi="Rockwell"/>
        <w:noProof/>
        <w:color w:val="FFFFFF" w:themeColor="background1"/>
      </w:rPr>
      <mc:AlternateContent>
        <mc:Choice Requires="wps">
          <w:drawing>
            <wp:anchor distT="36576" distB="36576" distL="36576" distR="36576" simplePos="0" relativeHeight="251473408" behindDoc="1" locked="0" layoutInCell="1" allowOverlap="1" wp14:anchorId="74A46F69" wp14:editId="63531411">
              <wp:simplePos x="0" y="0"/>
              <wp:positionH relativeFrom="column">
                <wp:posOffset>-340360</wp:posOffset>
              </wp:positionH>
              <wp:positionV relativeFrom="paragraph">
                <wp:posOffset>-2769870</wp:posOffset>
              </wp:positionV>
              <wp:extent cx="7936230" cy="9326880"/>
              <wp:effectExtent l="9525" t="0" r="0" b="0"/>
              <wp:wrapNone/>
              <wp:docPr id="5" name="Parallelogra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36230" cy="9326880"/>
                      </a:xfrm>
                      <a:prstGeom prst="parallelogram">
                        <a:avLst>
                          <a:gd name="adj" fmla="val 50412"/>
                        </a:avLst>
                      </a:prstGeom>
                      <a:solidFill>
                        <a:srgbClr val="7B479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A299D" id="Parallelogram 5" o:spid="_x0000_s1026" type="#_x0000_t7" style="position:absolute;margin-left:-26.8pt;margin-top:-218.1pt;width:624.9pt;height:734.4pt;rotation:90;z-index:-251843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" adj="10889" fillcolor="#7b4795" stroked="f">
              <v:textbox inset="2.88pt,2.88pt,2.88pt,2.88pt"/>
            </v:shape>
          </w:pict>
        </mc:Fallback>
      </mc:AlternateContent>
    </w:r>
    <w:r w:rsidRPr="001D0F47">
      <w:rPr>
        <w:rFonts w:ascii="Rockwell" w:hAnsi="Rockwell"/>
        <w:noProof/>
        <w:color w:val="FFFFFF" w:themeColor="background1"/>
      </w:rPr>
      <mc:AlternateContent>
        <mc:Choice Requires="wps">
          <w:drawing>
            <wp:anchor distT="36576" distB="36576" distL="36576" distR="36576" simplePos="0" relativeHeight="251521536" behindDoc="0" locked="0" layoutInCell="1" allowOverlap="1" wp14:anchorId="0535B303" wp14:editId="78211D9A">
              <wp:simplePos x="0" y="0"/>
              <wp:positionH relativeFrom="column">
                <wp:posOffset>0</wp:posOffset>
              </wp:positionH>
              <wp:positionV relativeFrom="paragraph">
                <wp:posOffset>36830</wp:posOffset>
              </wp:positionV>
              <wp:extent cx="7936230" cy="9326880"/>
              <wp:effectExtent l="9525" t="0" r="0" b="0"/>
              <wp:wrapNone/>
              <wp:docPr id="4" name="Parallelogra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36230" cy="9326880"/>
                      </a:xfrm>
                      <a:prstGeom prst="parallelogram">
                        <a:avLst>
                          <a:gd name="adj" fmla="val 50412"/>
                        </a:avLst>
                      </a:prstGeom>
                      <a:solidFill>
                        <a:srgbClr val="7B4795">
                          <a:alpha val="80000"/>
                        </a:srgbClr>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FBC1B" id="Parallelogram 4" o:spid="_x0000_s1026" type="#_x0000_t7" style="position:absolute;margin-left:0;margin-top:2.9pt;width:624.9pt;height:734.4pt;rotation:90;z-index:251521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" adj="10889" fillcolor="#7b4795" stroked="f">
              <v:fill opacity="52428f"/>
              <v:textbox inset="2.88pt,2.88pt,2.88pt,2.88pt"/>
            </v:shape>
          </w:pict>
        </mc:Fallback>
      </mc:AlternateContent>
    </w:r>
    <w:r w:rsidR="0092008D">
      <w:rPr>
        <w:rFonts w:ascii="Rockwell" w:hAnsi="Rockwell"/>
        <w:noProof/>
        <w:color w:val="FFFFFF" w:themeColor="background1"/>
      </w:rPr>
      <w:t xml:space="preserve">VENUE </w:t>
    </w:r>
    <w:r w:rsidR="005A7588">
      <w:rPr>
        <w:rFonts w:ascii="Rockwell" w:hAnsi="Rockwell"/>
        <w:noProof/>
        <w:color w:val="FFFFFF" w:themeColor="background1"/>
      </w:rPr>
      <w:t xml:space="preserve">&amp; </w:t>
    </w:r>
    <w:r w:rsidR="00531D4E">
      <w:rPr>
        <w:rFonts w:ascii="Rockwell" w:hAnsi="Rockwell"/>
        <w:noProof/>
        <w:color w:val="FFFFFF" w:themeColor="background1"/>
      </w:rPr>
      <w:t>COMMERCIAL</w:t>
    </w:r>
    <w:r w:rsidR="005A7588">
      <w:rPr>
        <w:rFonts w:ascii="Rockwell" w:hAnsi="Rockwell"/>
        <w:noProof/>
        <w:color w:val="FFFFFF" w:themeColor="background1"/>
      </w:rPr>
      <w:t xml:space="preserve"> </w:t>
    </w:r>
    <w:r w:rsidR="0092008D">
      <w:rPr>
        <w:rFonts w:ascii="Rockwell" w:hAnsi="Rockwell"/>
        <w:noProof/>
        <w:color w:val="FFFFFF" w:themeColor="background1"/>
      </w:rPr>
      <w:t>MANAGER</w:t>
    </w:r>
    <w:r w:rsidR="008D2B2E">
      <w:rPr>
        <w:rFonts w:ascii="Rockwell" w:hAnsi="Rockwell"/>
        <w:noProof/>
        <w:color w:val="FFFFFF" w:themeColor="background1"/>
      </w:rPr>
      <w:t xml:space="preserve"> </w:t>
    </w:r>
    <w:r>
      <w:rPr>
        <w:rFonts w:ascii="Rockwell" w:hAnsi="Rockwell"/>
        <w:color w:val="FFFFFF" w:themeColor="background1"/>
      </w:rPr>
      <w:tab/>
    </w:r>
  </w:p>
  <w:p w14:paraId="2A2F3C22" w14:textId="0116D1CE" w:rsidR="004761E8" w:rsidRPr="00711DB4" w:rsidRDefault="00711DB4" w:rsidP="00711DB4">
    <w:pPr>
      <w:pStyle w:val="Footer"/>
      <w:rPr>
        <w:rFonts w:ascii="Rockwell" w:hAnsi="Rockwell"/>
        <w:color w:val="3B3C43"/>
      </w:rPr>
    </w:pPr>
    <w:r w:rsidRPr="001D0F47">
      <w:rPr>
        <w:rFonts w:ascii="Rockwell" w:hAnsi="Rockwell"/>
        <w:color w:val="FFFFFF" w:themeColor="background1"/>
      </w:rPr>
      <w:t>RECRUITMENT PACK</w:t>
    </w:r>
    <w:r>
      <w:rPr>
        <w:rFonts w:ascii="Rockwell" w:hAnsi="Rockwell"/>
        <w:color w:val="3B3C43"/>
      </w:rPr>
      <w:tab/>
    </w:r>
    <w:r>
      <w:rPr>
        <w:rFonts w:ascii="Rockwell" w:hAnsi="Rockwell"/>
        <w:color w:val="3B3C43"/>
      </w:rPr>
      <w:tab/>
    </w:r>
    <w:r w:rsidR="004761E8" w:rsidRPr="001D0F47">
      <w:rPr>
        <w:rFonts w:ascii="Rockwell" w:hAnsi="Rockwell"/>
        <w:color w:val="3B3C43"/>
        <w:spacing w:val="60"/>
      </w:rPr>
      <w:t>Page</w:t>
    </w:r>
    <w:r w:rsidR="004761E8" w:rsidRPr="001D0F47">
      <w:rPr>
        <w:rFonts w:ascii="Rockwell" w:hAnsi="Rockwell"/>
        <w:color w:val="3B3C43"/>
      </w:rPr>
      <w:t xml:space="preserve"> | </w:t>
    </w:r>
    <w:r w:rsidR="004761E8" w:rsidRPr="001D0F47">
      <w:rPr>
        <w:rFonts w:ascii="Rockwell" w:hAnsi="Rockwell"/>
        <w:color w:val="3B3C43"/>
      </w:rPr>
      <w:fldChar w:fldCharType="begin"/>
    </w:r>
    <w:r w:rsidR="004761E8" w:rsidRPr="001D0F47">
      <w:rPr>
        <w:rFonts w:ascii="Rockwell" w:hAnsi="Rockwell"/>
        <w:color w:val="3B3C43"/>
      </w:rPr>
      <w:instrText xml:space="preserve"> PAGE   \* MERGEFORMAT </w:instrText>
    </w:r>
    <w:r w:rsidR="004761E8" w:rsidRPr="001D0F47">
      <w:rPr>
        <w:rFonts w:ascii="Rockwell" w:hAnsi="Rockwell"/>
        <w:color w:val="3B3C43"/>
      </w:rPr>
      <w:fldChar w:fldCharType="separate"/>
    </w:r>
    <w:r w:rsidR="004761E8">
      <w:rPr>
        <w:rFonts w:ascii="Rockwell" w:hAnsi="Rockwell"/>
        <w:color w:val="3B3C43"/>
      </w:rPr>
      <w:t>5</w:t>
    </w:r>
    <w:r w:rsidR="004761E8" w:rsidRPr="001D0F47">
      <w:rPr>
        <w:rFonts w:ascii="Rockwell" w:hAnsi="Rockwell"/>
        <w:b/>
        <w:bCs/>
        <w:noProof/>
        <w:color w:val="3B3C43"/>
      </w:rPr>
      <w:fldChar w:fldCharType="end"/>
    </w:r>
    <w:r w:rsidR="004761E8">
      <w:rPr>
        <w:rFonts w:ascii="Rockwell" w:hAnsi="Rockwell"/>
        <w:color w:val="FFFFFF" w:themeColor="background1"/>
      </w:rPr>
      <w:tab/>
    </w:r>
  </w:p>
  <w:p w14:paraId="047E44C5" w14:textId="77777777" w:rsidR="004761E8" w:rsidRDefault="00476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38D8" w14:textId="77777777" w:rsidR="006A23F4" w:rsidRDefault="006A23F4">
      <w:pPr>
        <w:spacing w:after="0" w:line="240" w:lineRule="auto"/>
      </w:pPr>
      <w:r>
        <w:separator/>
      </w:r>
    </w:p>
  </w:footnote>
  <w:footnote w:type="continuationSeparator" w:id="0">
    <w:p w14:paraId="13C074B2" w14:textId="77777777" w:rsidR="006A23F4" w:rsidRDefault="006A2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43B0" w14:textId="77777777" w:rsidR="005942E2" w:rsidRPr="00A66168" w:rsidRDefault="005942E2" w:rsidP="00E545BA">
    <w:pPr>
      <w:spacing w:after="0" w:line="240" w:lineRule="auto"/>
      <w:outlineLvl w:val="0"/>
      <w:rPr>
        <w:rFonts w:ascii="Franklin Gothic Medium" w:hAnsi="Franklin Gothic Medium"/>
        <w:b/>
        <w:color w:val="3B3C43"/>
        <w:sz w:val="32"/>
        <w:szCs w:val="32"/>
      </w:rPr>
    </w:pPr>
    <w:r w:rsidRPr="00A66168">
      <w:rPr>
        <w:noProof/>
        <w:color w:val="3B3C43"/>
      </w:rPr>
      <w:drawing>
        <wp:anchor distT="0" distB="0" distL="114300" distR="114300" simplePos="0" relativeHeight="251664384" behindDoc="0" locked="0" layoutInCell="1" allowOverlap="1" wp14:anchorId="1BE6ED80" wp14:editId="0531F6A2">
          <wp:simplePos x="0" y="0"/>
          <wp:positionH relativeFrom="margin">
            <wp:posOffset>4540250</wp:posOffset>
          </wp:positionH>
          <wp:positionV relativeFrom="paragraph">
            <wp:posOffset>-107950</wp:posOffset>
          </wp:positionV>
          <wp:extent cx="1668780" cy="762000"/>
          <wp:effectExtent l="0" t="0" r="7620" b="0"/>
          <wp:wrapSquare wrapText="bothSides"/>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Medium" w:hAnsi="Franklin Gothic Medium"/>
        <w:b/>
        <w:color w:val="3B3C43"/>
        <w:sz w:val="32"/>
        <w:szCs w:val="32"/>
      </w:rPr>
      <w:t>MAIN BOARD– 10/08/2023</w:t>
    </w:r>
    <w:r w:rsidRPr="00A66168">
      <w:rPr>
        <w:rFonts w:ascii="Franklin Gothic Medium" w:hAnsi="Franklin Gothic Medium"/>
        <w:b/>
        <w:color w:val="3B3C43"/>
        <w:sz w:val="32"/>
        <w:szCs w:val="32"/>
      </w:rPr>
      <w:t xml:space="preserve"> </w:t>
    </w:r>
  </w:p>
  <w:p w14:paraId="6BF87B58" w14:textId="77777777" w:rsidR="005942E2" w:rsidRPr="006F4822" w:rsidRDefault="005942E2" w:rsidP="00E545BA">
    <w:pPr>
      <w:spacing w:after="0" w:line="240" w:lineRule="auto"/>
      <w:outlineLvl w:val="0"/>
      <w:rPr>
        <w:rFonts w:ascii="Franklin Gothic Medium" w:hAnsi="Franklin Gothic Medium"/>
        <w:b/>
        <w:color w:val="3B3C43"/>
        <w:sz w:val="32"/>
        <w:szCs w:val="32"/>
      </w:rPr>
    </w:pPr>
    <w:r>
      <w:rPr>
        <w:rFonts w:ascii="Franklin Gothic Medium" w:hAnsi="Franklin Gothic Medium"/>
        <w:b/>
        <w:color w:val="3B3C43"/>
        <w:sz w:val="32"/>
        <w:szCs w:val="32"/>
      </w:rPr>
      <w:t>76/23 PAPER V- SU STRATEGY 23-27</w:t>
    </w:r>
  </w:p>
  <w:p w14:paraId="36A0D8F4" w14:textId="77777777" w:rsidR="005942E2" w:rsidRPr="00E545BA" w:rsidRDefault="005942E2" w:rsidP="00E54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AA66" w14:textId="77777777" w:rsidR="00E308E9" w:rsidRPr="00A66168" w:rsidRDefault="00E308E9" w:rsidP="001F5816">
    <w:pPr>
      <w:spacing w:after="0" w:line="240" w:lineRule="auto"/>
      <w:outlineLvl w:val="0"/>
      <w:rPr>
        <w:rFonts w:ascii="Franklin Gothic Medium" w:hAnsi="Franklin Gothic Medium" w:cs="Arial"/>
        <w:b/>
        <w:color w:val="3B3C4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8170E"/>
    <w:multiLevelType w:val="hybridMultilevel"/>
    <w:tmpl w:val="CC3E097E"/>
    <w:lvl w:ilvl="0" w:tplc="C70E20E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361E9"/>
    <w:multiLevelType w:val="hybridMultilevel"/>
    <w:tmpl w:val="ED42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9C78F3"/>
    <w:multiLevelType w:val="hybridMultilevel"/>
    <w:tmpl w:val="9A3A0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1131354"/>
    <w:multiLevelType w:val="multilevel"/>
    <w:tmpl w:val="FC3AC74C"/>
    <w:lvl w:ilvl="0">
      <w:start w:val="1"/>
      <w:numFmt w:val="decimal"/>
      <w:lvlText w:val="%1."/>
      <w:lvlJc w:val="left"/>
      <w:pPr>
        <w:tabs>
          <w:tab w:val="num" w:pos="720"/>
        </w:tabs>
        <w:ind w:left="720" w:hanging="360"/>
      </w:pPr>
      <w:rPr>
        <w:rFonts w:ascii="Rockwell" w:eastAsiaTheme="majorEastAsia" w:hAnsi="Rockwell"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458171">
    <w:abstractNumId w:val="1"/>
  </w:num>
  <w:num w:numId="2" w16cid:durableId="497843610">
    <w:abstractNumId w:val="0"/>
  </w:num>
  <w:num w:numId="3" w16cid:durableId="179125580">
    <w:abstractNumId w:val="2"/>
  </w:num>
  <w:num w:numId="4" w16cid:durableId="1900819074">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Weston">
    <w15:presenceInfo w15:providerId="AD" w15:userId="S::Roger.Weston@northampton.ac.uk::b6226f76-9cee-4184-b3cd-2a81abfe4ca2"/>
  </w15:person>
  <w15:person w15:author="Jamie Dean">
    <w15:presenceInfo w15:providerId="AD" w15:userId="S::Jamie.Dean@northampton.ac.uk::f17c4037-7203-4303-b8f3-cc37214e6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6C7BC"/>
  <w15:chartTrackingRefBased/>
  <w15:docId w15:val="{392FDFF2-E4FA-4836-AF10-3E319E7E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9EF"/>
  </w:style>
  <w:style w:type="paragraph" w:styleId="Heading2">
    <w:name w:val="heading 2"/>
    <w:basedOn w:val="Normal"/>
    <w:next w:val="Normal"/>
    <w:link w:val="Heading2Char"/>
    <w:unhideWhenUsed/>
    <w:qFormat/>
    <w:rsid w:val="00CB6335"/>
    <w:pPr>
      <w:keepNext/>
      <w:keepLines/>
      <w:spacing w:before="40" w:after="0" w:line="240" w:lineRule="auto"/>
      <w:outlineLvl w:val="1"/>
    </w:pPr>
    <w:rPr>
      <w:rFonts w:ascii="Franklin Gothic Medium" w:eastAsiaTheme="majorEastAsia" w:hAnsi="Franklin Gothic Medium" w:cstheme="majorBidi"/>
      <w:b/>
      <w:i/>
      <w:color w:val="7B4795"/>
      <w:sz w:val="28"/>
      <w:szCs w:val="26"/>
      <w:lang w:eastAsia="en-GB"/>
    </w:rPr>
  </w:style>
  <w:style w:type="paragraph" w:styleId="Heading3">
    <w:name w:val="heading 3"/>
    <w:basedOn w:val="Normal"/>
    <w:next w:val="Normal"/>
    <w:link w:val="Heading3Char"/>
    <w:uiPriority w:val="9"/>
    <w:semiHidden/>
    <w:unhideWhenUsed/>
    <w:qFormat/>
    <w:rsid w:val="009A5F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FF6"/>
    <w:pPr>
      <w:ind w:left="720"/>
      <w:contextualSpacing/>
    </w:pPr>
  </w:style>
  <w:style w:type="table" w:styleId="TableGrid">
    <w:name w:val="Table Grid"/>
    <w:basedOn w:val="TableNormal"/>
    <w:uiPriority w:val="39"/>
    <w:rsid w:val="001F3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F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FF6"/>
  </w:style>
  <w:style w:type="paragraph" w:styleId="Footer">
    <w:name w:val="footer"/>
    <w:basedOn w:val="Normal"/>
    <w:link w:val="FooterChar"/>
    <w:unhideWhenUsed/>
    <w:rsid w:val="001F3FF6"/>
    <w:pPr>
      <w:tabs>
        <w:tab w:val="center" w:pos="4513"/>
        <w:tab w:val="right" w:pos="9026"/>
      </w:tabs>
      <w:spacing w:after="0" w:line="240" w:lineRule="auto"/>
    </w:pPr>
  </w:style>
  <w:style w:type="character" w:customStyle="1" w:styleId="FooterChar">
    <w:name w:val="Footer Char"/>
    <w:basedOn w:val="DefaultParagraphFont"/>
    <w:link w:val="Footer"/>
    <w:rsid w:val="001F3FF6"/>
  </w:style>
  <w:style w:type="character" w:styleId="Hyperlink">
    <w:name w:val="Hyperlink"/>
    <w:basedOn w:val="DefaultParagraphFont"/>
    <w:uiPriority w:val="99"/>
    <w:unhideWhenUsed/>
    <w:rsid w:val="00662154"/>
    <w:rPr>
      <w:color w:val="0563C1" w:themeColor="hyperlink"/>
      <w:u w:val="single"/>
    </w:rPr>
  </w:style>
  <w:style w:type="character" w:styleId="UnresolvedMention">
    <w:name w:val="Unresolved Mention"/>
    <w:basedOn w:val="DefaultParagraphFont"/>
    <w:uiPriority w:val="99"/>
    <w:semiHidden/>
    <w:unhideWhenUsed/>
    <w:rsid w:val="00662154"/>
    <w:rPr>
      <w:color w:val="605E5C"/>
      <w:shd w:val="clear" w:color="auto" w:fill="E1DFDD"/>
    </w:rPr>
  </w:style>
  <w:style w:type="table" w:styleId="ListTable3-Accent3">
    <w:name w:val="List Table 3 Accent 3"/>
    <w:basedOn w:val="TableNormal"/>
    <w:uiPriority w:val="48"/>
    <w:rsid w:val="0053002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Heading2Char">
    <w:name w:val="Heading 2 Char"/>
    <w:basedOn w:val="DefaultParagraphFont"/>
    <w:link w:val="Heading2"/>
    <w:rsid w:val="00CB6335"/>
    <w:rPr>
      <w:rFonts w:ascii="Franklin Gothic Medium" w:eastAsiaTheme="majorEastAsia" w:hAnsi="Franklin Gothic Medium" w:cstheme="majorBidi"/>
      <w:b/>
      <w:i/>
      <w:color w:val="7B4795"/>
      <w:sz w:val="28"/>
      <w:szCs w:val="26"/>
      <w:lang w:eastAsia="en-GB"/>
    </w:rPr>
  </w:style>
  <w:style w:type="paragraph" w:styleId="NoSpacing">
    <w:name w:val="No Spacing"/>
    <w:uiPriority w:val="1"/>
    <w:qFormat/>
    <w:rsid w:val="00CB6335"/>
    <w:pPr>
      <w:spacing w:after="0" w:line="240" w:lineRule="auto"/>
    </w:pPr>
    <w:rPr>
      <w:rFonts w:ascii="Rockwell" w:hAnsi="Rockwell"/>
    </w:rPr>
  </w:style>
  <w:style w:type="character" w:customStyle="1" w:styleId="Heading3Char">
    <w:name w:val="Heading 3 Char"/>
    <w:basedOn w:val="DefaultParagraphFont"/>
    <w:link w:val="Heading3"/>
    <w:uiPriority w:val="9"/>
    <w:semiHidden/>
    <w:rsid w:val="009A5F9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46F61"/>
    <w:rPr>
      <w:sz w:val="16"/>
      <w:szCs w:val="16"/>
    </w:rPr>
  </w:style>
  <w:style w:type="paragraph" w:styleId="CommentText">
    <w:name w:val="annotation text"/>
    <w:basedOn w:val="Normal"/>
    <w:link w:val="CommentTextChar"/>
    <w:uiPriority w:val="99"/>
    <w:unhideWhenUsed/>
    <w:rsid w:val="00A46F61"/>
    <w:pPr>
      <w:spacing w:line="240" w:lineRule="auto"/>
    </w:pPr>
    <w:rPr>
      <w:sz w:val="20"/>
      <w:szCs w:val="20"/>
    </w:rPr>
  </w:style>
  <w:style w:type="character" w:customStyle="1" w:styleId="CommentTextChar">
    <w:name w:val="Comment Text Char"/>
    <w:basedOn w:val="DefaultParagraphFont"/>
    <w:link w:val="CommentText"/>
    <w:uiPriority w:val="99"/>
    <w:rsid w:val="00A46F61"/>
    <w:rPr>
      <w:sz w:val="20"/>
      <w:szCs w:val="20"/>
    </w:rPr>
  </w:style>
  <w:style w:type="paragraph" w:styleId="CommentSubject">
    <w:name w:val="annotation subject"/>
    <w:basedOn w:val="CommentText"/>
    <w:next w:val="CommentText"/>
    <w:link w:val="CommentSubjectChar"/>
    <w:uiPriority w:val="99"/>
    <w:semiHidden/>
    <w:unhideWhenUsed/>
    <w:rsid w:val="00A46F61"/>
    <w:rPr>
      <w:b/>
      <w:bCs/>
    </w:rPr>
  </w:style>
  <w:style w:type="character" w:customStyle="1" w:styleId="CommentSubjectChar">
    <w:name w:val="Comment Subject Char"/>
    <w:basedOn w:val="CommentTextChar"/>
    <w:link w:val="CommentSubject"/>
    <w:uiPriority w:val="99"/>
    <w:semiHidden/>
    <w:rsid w:val="00A46F61"/>
    <w:rPr>
      <w:b/>
      <w:bCs/>
      <w:sz w:val="20"/>
      <w:szCs w:val="20"/>
    </w:rPr>
  </w:style>
  <w:style w:type="paragraph" w:styleId="Revision">
    <w:name w:val="Revision"/>
    <w:hidden/>
    <w:uiPriority w:val="99"/>
    <w:semiHidden/>
    <w:rsid w:val="00B801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61010">
      <w:bodyDiv w:val="1"/>
      <w:marLeft w:val="0"/>
      <w:marRight w:val="0"/>
      <w:marTop w:val="0"/>
      <w:marBottom w:val="0"/>
      <w:divBdr>
        <w:top w:val="none" w:sz="0" w:space="0" w:color="auto"/>
        <w:left w:val="none" w:sz="0" w:space="0" w:color="auto"/>
        <w:bottom w:val="none" w:sz="0" w:space="0" w:color="auto"/>
        <w:right w:val="none" w:sz="0" w:space="0" w:color="auto"/>
      </w:divBdr>
    </w:div>
    <w:div w:id="843863810">
      <w:bodyDiv w:val="1"/>
      <w:marLeft w:val="0"/>
      <w:marRight w:val="0"/>
      <w:marTop w:val="0"/>
      <w:marBottom w:val="0"/>
      <w:divBdr>
        <w:top w:val="none" w:sz="0" w:space="0" w:color="auto"/>
        <w:left w:val="none" w:sz="0" w:space="0" w:color="auto"/>
        <w:bottom w:val="none" w:sz="0" w:space="0" w:color="auto"/>
        <w:right w:val="none" w:sz="0" w:space="0" w:color="auto"/>
      </w:divBdr>
    </w:div>
    <w:div w:id="135052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2.xml" Id="rId17" /><Relationship Type="http://schemas.openxmlformats.org/officeDocument/2006/relationships/header" Target="header1.xml" Id="rId16" /><Relationship Type="http://schemas.microsoft.com/office/2011/relationships/people" Target="people.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image" Target="media/image4.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