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E4838" w14:textId="6D701B87" w:rsidR="007A32B8" w:rsidRDefault="00FC269C" w:rsidP="00FB77D3">
      <w:pPr>
        <w:spacing w:before="100" w:beforeAutospacing="1" w:after="100" w:afterAutospacing="1" w:line="240" w:lineRule="auto"/>
        <w:jc w:val="center"/>
        <w:outlineLvl w:val="2"/>
        <w:rPr>
          <w:rFonts w:ascii="Arial" w:eastAsia="Times New Roman" w:hAnsi="Arial" w:cs="Arial"/>
          <w:b/>
          <w:bCs/>
          <w:kern w:val="0"/>
          <w:sz w:val="27"/>
          <w:szCs w:val="27"/>
          <w:lang w:eastAsia="en-GB"/>
          <w14:ligatures w14:val="none"/>
        </w:rPr>
      </w:pPr>
      <w:r>
        <w:rPr>
          <w:rFonts w:ascii="Arial" w:eastAsia="Times New Roman" w:hAnsi="Arial" w:cs="Arial"/>
          <w:b/>
          <w:bCs/>
          <w:kern w:val="0"/>
          <w:sz w:val="27"/>
          <w:szCs w:val="27"/>
          <w:lang w:eastAsia="en-GB"/>
          <w14:ligatures w14:val="none"/>
        </w:rPr>
        <w:t>Role Description</w:t>
      </w:r>
    </w:p>
    <w:p w14:paraId="02F61700" w14:textId="216EC84F" w:rsidR="001C2183" w:rsidRPr="0020253E" w:rsidRDefault="00FC269C" w:rsidP="009D77C8">
      <w:pPr>
        <w:ind w:right="15"/>
        <w:jc w:val="both"/>
        <w:textAlignment w:val="baseline"/>
        <w:rPr>
          <w:rFonts w:ascii="Segoe UI" w:hAnsi="Segoe UI" w:cs="Segoe UI"/>
          <w:sz w:val="18"/>
          <w:szCs w:val="18"/>
        </w:rPr>
      </w:pPr>
      <w:r>
        <w:rPr>
          <w:rFonts w:ascii="Arial" w:hAnsi="Arial" w:cs="Arial"/>
          <w:b/>
          <w:bCs/>
        </w:rPr>
        <w:t>Role</w:t>
      </w:r>
      <w:r w:rsidR="001C2183" w:rsidRPr="0020253E">
        <w:rPr>
          <w:rFonts w:ascii="Arial" w:hAnsi="Arial" w:cs="Arial"/>
          <w:b/>
          <w:bCs/>
        </w:rPr>
        <w:t xml:space="preserve"> Title:</w:t>
      </w:r>
      <w:r w:rsidR="001C2183" w:rsidRPr="0020253E">
        <w:rPr>
          <w:rFonts w:ascii="Calibri" w:hAnsi="Calibri" w:cs="Calibri"/>
        </w:rPr>
        <w:tab/>
      </w:r>
      <w:r w:rsidR="001C2183" w:rsidRPr="0020253E">
        <w:rPr>
          <w:rFonts w:ascii="Arial" w:hAnsi="Arial" w:cs="Arial"/>
          <w:b/>
          <w:bCs/>
        </w:rPr>
        <w:t>   </w:t>
      </w:r>
      <w:r w:rsidR="001C2183" w:rsidRPr="0020253E">
        <w:rPr>
          <w:rFonts w:ascii="Arial" w:hAnsi="Arial" w:cs="Arial"/>
          <w:b/>
          <w:bCs/>
        </w:rPr>
        <w:tab/>
      </w:r>
      <w:r w:rsidR="00FF24A5">
        <w:rPr>
          <w:rFonts w:ascii="Arial" w:hAnsi="Arial" w:cs="Arial"/>
        </w:rPr>
        <w:t>Trustee</w:t>
      </w:r>
    </w:p>
    <w:p w14:paraId="35DCFC7E" w14:textId="1D3DDFA1" w:rsidR="001C2183" w:rsidRDefault="001C2183" w:rsidP="00FF24A5">
      <w:pPr>
        <w:spacing w:after="0"/>
        <w:ind w:left="1830" w:right="15" w:hanging="1830"/>
        <w:jc w:val="both"/>
        <w:textAlignment w:val="baseline"/>
        <w:rPr>
          <w:rFonts w:ascii="Arial" w:hAnsi="Arial" w:cs="Arial"/>
        </w:rPr>
      </w:pPr>
      <w:r w:rsidRPr="0020253E">
        <w:rPr>
          <w:rFonts w:ascii="Arial" w:hAnsi="Arial" w:cs="Arial"/>
          <w:b/>
          <w:bCs/>
        </w:rPr>
        <w:t>Reporting To:</w:t>
      </w:r>
      <w:r w:rsidRPr="0020253E">
        <w:rPr>
          <w:rFonts w:ascii="Calibri" w:hAnsi="Calibri" w:cs="Calibri"/>
        </w:rPr>
        <w:tab/>
      </w:r>
      <w:r w:rsidRPr="0020253E">
        <w:rPr>
          <w:rFonts w:ascii="Calibri" w:hAnsi="Calibri" w:cs="Calibri"/>
        </w:rPr>
        <w:tab/>
      </w:r>
      <w:r w:rsidR="00FF24A5">
        <w:rPr>
          <w:rFonts w:ascii="Arial" w:hAnsi="Arial" w:cs="Arial"/>
        </w:rPr>
        <w:t>Chair of Trustees</w:t>
      </w:r>
      <w:r w:rsidRPr="0020253E">
        <w:rPr>
          <w:rFonts w:ascii="Arial" w:hAnsi="Arial" w:cs="Arial"/>
        </w:rPr>
        <w:t>   </w:t>
      </w:r>
    </w:p>
    <w:p w14:paraId="46AE59A2" w14:textId="77777777" w:rsidR="00FC269C" w:rsidRDefault="00FC269C" w:rsidP="00FF24A5">
      <w:pPr>
        <w:spacing w:after="0"/>
        <w:ind w:left="1830" w:right="15" w:hanging="1830"/>
        <w:jc w:val="both"/>
        <w:textAlignment w:val="baseline"/>
        <w:rPr>
          <w:rFonts w:ascii="Segoe UI" w:hAnsi="Segoe UI" w:cs="Segoe UI"/>
          <w:sz w:val="18"/>
          <w:szCs w:val="18"/>
        </w:rPr>
      </w:pPr>
    </w:p>
    <w:p w14:paraId="79E43954" w14:textId="525889D5" w:rsidR="00997DA9" w:rsidRPr="00997DA9" w:rsidRDefault="00997DA9" w:rsidP="00FF24A5">
      <w:pPr>
        <w:spacing w:after="0"/>
        <w:ind w:left="1830" w:right="15" w:hanging="1830"/>
        <w:jc w:val="both"/>
        <w:textAlignment w:val="baseline"/>
        <w:rPr>
          <w:rFonts w:ascii="Arial" w:hAnsi="Arial" w:cs="Arial"/>
          <w:b/>
          <w:bCs/>
        </w:rPr>
      </w:pPr>
      <w:r w:rsidRPr="00997DA9">
        <w:rPr>
          <w:rFonts w:ascii="Arial" w:hAnsi="Arial" w:cs="Arial"/>
          <w:b/>
          <w:bCs/>
        </w:rPr>
        <w:t xml:space="preserve">Working with: </w:t>
      </w:r>
      <w:r>
        <w:rPr>
          <w:rFonts w:ascii="Arial" w:hAnsi="Arial" w:cs="Arial"/>
          <w:b/>
          <w:bCs/>
        </w:rPr>
        <w:tab/>
      </w:r>
      <w:r>
        <w:rPr>
          <w:rFonts w:ascii="Arial" w:hAnsi="Arial" w:cs="Arial"/>
          <w:b/>
          <w:bCs/>
        </w:rPr>
        <w:tab/>
      </w:r>
      <w:r w:rsidRPr="00997DA9">
        <w:rPr>
          <w:rFonts w:ascii="Arial" w:hAnsi="Arial" w:cs="Arial"/>
        </w:rPr>
        <w:t xml:space="preserve">Board of Trustees, CEO and </w:t>
      </w:r>
      <w:proofErr w:type="spellStart"/>
      <w:r w:rsidRPr="00997DA9">
        <w:rPr>
          <w:rFonts w:ascii="Arial" w:hAnsi="Arial" w:cs="Arial"/>
        </w:rPr>
        <w:t>SMT</w:t>
      </w:r>
      <w:proofErr w:type="spellEnd"/>
    </w:p>
    <w:p w14:paraId="7D4B52C9" w14:textId="139A232D" w:rsidR="001C2183" w:rsidRPr="0020253E" w:rsidRDefault="001C2183" w:rsidP="009D77C8">
      <w:pPr>
        <w:ind w:left="1830" w:right="15" w:hanging="1830"/>
        <w:jc w:val="both"/>
        <w:textAlignment w:val="baseline"/>
        <w:rPr>
          <w:rFonts w:ascii="Segoe UI" w:hAnsi="Segoe UI" w:cs="Segoe UI"/>
          <w:sz w:val="18"/>
          <w:szCs w:val="18"/>
        </w:rPr>
      </w:pPr>
      <w:r w:rsidRPr="0020253E">
        <w:rPr>
          <w:rFonts w:ascii="Arial" w:hAnsi="Arial" w:cs="Arial"/>
        </w:rPr>
        <w:t> </w:t>
      </w:r>
    </w:p>
    <w:p w14:paraId="4DB3F356" w14:textId="77777777" w:rsidR="001C2183" w:rsidRPr="0020253E" w:rsidRDefault="001C2183" w:rsidP="001C2183">
      <w:pPr>
        <w:ind w:left="1830" w:right="15" w:hanging="1830"/>
        <w:jc w:val="both"/>
        <w:textAlignment w:val="baseline"/>
        <w:rPr>
          <w:rFonts w:ascii="Segoe UI" w:hAnsi="Segoe UI" w:cs="Segoe UI"/>
          <w:sz w:val="18"/>
          <w:szCs w:val="18"/>
        </w:rPr>
      </w:pPr>
      <w:r w:rsidRPr="0020253E">
        <w:rPr>
          <w:rFonts w:ascii="Arial" w:hAnsi="Arial" w:cs="Arial"/>
          <w:b/>
          <w:bCs/>
        </w:rPr>
        <w:t>Overview</w:t>
      </w:r>
    </w:p>
    <w:p w14:paraId="01E5E79C" w14:textId="77777777" w:rsidR="00F83277" w:rsidRDefault="001C2183" w:rsidP="00F83277">
      <w:pPr>
        <w:jc w:val="both"/>
        <w:textAlignment w:val="baseline"/>
        <w:rPr>
          <w:rFonts w:ascii="Arial" w:hAnsi="Arial" w:cs="Arial"/>
        </w:rPr>
      </w:pPr>
      <w:r w:rsidRPr="0020253E">
        <w:rPr>
          <w:rFonts w:ascii="Arial" w:hAnsi="Arial" w:cs="Arial"/>
        </w:rPr>
        <w:t> </w:t>
      </w:r>
      <w:r w:rsidR="00F83277">
        <w:rPr>
          <w:rFonts w:ascii="Arial" w:hAnsi="Arial" w:cs="Arial"/>
        </w:rPr>
        <w:t>CDS UK (</w:t>
      </w:r>
      <w:r w:rsidR="00F83277" w:rsidRPr="0020253E">
        <w:rPr>
          <w:rFonts w:ascii="Arial" w:hAnsi="Arial" w:cs="Arial"/>
        </w:rPr>
        <w:t>The Clinic for Dissociative Studies</w:t>
      </w:r>
      <w:r w:rsidR="00F83277">
        <w:rPr>
          <w:rFonts w:ascii="Arial" w:hAnsi="Arial" w:cs="Arial"/>
        </w:rPr>
        <w:t>)</w:t>
      </w:r>
      <w:r w:rsidR="00F83277" w:rsidRPr="0020253E">
        <w:rPr>
          <w:rFonts w:ascii="Arial" w:hAnsi="Arial" w:cs="Arial"/>
        </w:rPr>
        <w:t xml:space="preserve"> is a</w:t>
      </w:r>
      <w:r w:rsidR="00F83277">
        <w:rPr>
          <w:rFonts w:ascii="Arial" w:hAnsi="Arial" w:cs="Arial"/>
        </w:rPr>
        <w:t xml:space="preserve"> specialist </w:t>
      </w:r>
      <w:r w:rsidR="00F83277" w:rsidRPr="0020253E">
        <w:rPr>
          <w:rFonts w:ascii="Arial" w:hAnsi="Arial" w:cs="Arial"/>
        </w:rPr>
        <w:t>psychotherapy service,</w:t>
      </w:r>
      <w:r w:rsidR="00F83277">
        <w:rPr>
          <w:rFonts w:ascii="Arial" w:hAnsi="Arial" w:cs="Arial"/>
        </w:rPr>
        <w:t xml:space="preserve"> providing the following:</w:t>
      </w:r>
    </w:p>
    <w:p w14:paraId="6BF2F8DA" w14:textId="77777777" w:rsidR="00F83277" w:rsidRPr="007965F3" w:rsidRDefault="00F83277" w:rsidP="00F83277">
      <w:pPr>
        <w:pStyle w:val="ListParagraph"/>
        <w:numPr>
          <w:ilvl w:val="0"/>
          <w:numId w:val="6"/>
        </w:numPr>
        <w:jc w:val="both"/>
        <w:textAlignment w:val="baseline"/>
        <w:rPr>
          <w:rFonts w:ascii="Segoe UI" w:hAnsi="Segoe UI" w:cs="Segoe UI"/>
          <w:sz w:val="18"/>
          <w:szCs w:val="18"/>
        </w:rPr>
      </w:pPr>
      <w:r>
        <w:rPr>
          <w:rFonts w:ascii="Arial" w:hAnsi="Arial" w:cs="Arial"/>
        </w:rPr>
        <w:t>Specialist a</w:t>
      </w:r>
      <w:r w:rsidRPr="007965F3">
        <w:rPr>
          <w:rFonts w:ascii="Arial" w:hAnsi="Arial" w:cs="Arial"/>
        </w:rPr>
        <w:t xml:space="preserve">ssessment and long-term specialist outpatient </w:t>
      </w:r>
      <w:r>
        <w:rPr>
          <w:rFonts w:ascii="Arial" w:hAnsi="Arial" w:cs="Arial"/>
        </w:rPr>
        <w:t xml:space="preserve">psychotherapeutic </w:t>
      </w:r>
      <w:r w:rsidRPr="007965F3">
        <w:rPr>
          <w:rFonts w:ascii="Arial" w:hAnsi="Arial" w:cs="Arial"/>
        </w:rPr>
        <w:t xml:space="preserve">treatment to people with dissociative disorders. </w:t>
      </w:r>
      <w:r>
        <w:rPr>
          <w:rFonts w:ascii="Arial" w:hAnsi="Arial" w:cs="Arial"/>
        </w:rPr>
        <w:t>We also provide time limited psychoeducational work about dissociation to partners, family members and others</w:t>
      </w:r>
    </w:p>
    <w:p w14:paraId="6341B157" w14:textId="77777777" w:rsidR="00F83277" w:rsidRPr="007965F3" w:rsidRDefault="00F83277" w:rsidP="00F83277">
      <w:pPr>
        <w:pStyle w:val="ListParagraph"/>
        <w:numPr>
          <w:ilvl w:val="0"/>
          <w:numId w:val="6"/>
        </w:numPr>
        <w:jc w:val="both"/>
        <w:textAlignment w:val="baseline"/>
        <w:rPr>
          <w:rFonts w:ascii="Segoe UI" w:hAnsi="Segoe UI" w:cs="Segoe UI"/>
          <w:sz w:val="18"/>
          <w:szCs w:val="18"/>
        </w:rPr>
      </w:pPr>
      <w:r>
        <w:rPr>
          <w:rFonts w:ascii="Arial" w:hAnsi="Arial" w:cs="Arial"/>
        </w:rPr>
        <w:t>T</w:t>
      </w:r>
      <w:r w:rsidRPr="007965F3">
        <w:rPr>
          <w:rFonts w:ascii="Arial" w:hAnsi="Arial" w:cs="Arial"/>
        </w:rPr>
        <w:t xml:space="preserve">raining and education to a range of professionals, including mental health teams, support workers and care agencies providing support to people experiencing dissociative disorders. </w:t>
      </w:r>
    </w:p>
    <w:p w14:paraId="6A3D47F8" w14:textId="77777777" w:rsidR="00F83277" w:rsidRPr="00C11529" w:rsidRDefault="00F83277" w:rsidP="00F83277">
      <w:pPr>
        <w:pStyle w:val="ListParagraph"/>
        <w:numPr>
          <w:ilvl w:val="0"/>
          <w:numId w:val="6"/>
        </w:numPr>
        <w:jc w:val="both"/>
        <w:textAlignment w:val="baseline"/>
        <w:rPr>
          <w:rFonts w:ascii="Arial" w:hAnsi="Arial" w:cs="Arial"/>
        </w:rPr>
      </w:pPr>
      <w:r w:rsidRPr="007965F3">
        <w:rPr>
          <w:rFonts w:ascii="Arial" w:hAnsi="Arial" w:cs="Arial"/>
        </w:rPr>
        <w:t>R</w:t>
      </w:r>
      <w:r>
        <w:rPr>
          <w:rFonts w:ascii="Arial" w:hAnsi="Arial" w:cs="Arial"/>
        </w:rPr>
        <w:t xml:space="preserve">esearch into a range of areas, including supporting external professionals with research into dissociation, the gathering of data </w:t>
      </w:r>
      <w:proofErr w:type="gramStart"/>
      <w:r>
        <w:rPr>
          <w:rFonts w:ascii="Arial" w:hAnsi="Arial" w:cs="Arial"/>
        </w:rPr>
        <w:t>ourselves</w:t>
      </w:r>
      <w:proofErr w:type="gramEnd"/>
      <w:r>
        <w:rPr>
          <w:rFonts w:ascii="Arial" w:hAnsi="Arial" w:cs="Arial"/>
        </w:rPr>
        <w:t xml:space="preserve"> through outcome measures and the support of specific research projects related to dissociation.</w:t>
      </w:r>
    </w:p>
    <w:p w14:paraId="4BFEEE7A" w14:textId="77777777" w:rsidR="00F83277" w:rsidRDefault="00F83277" w:rsidP="00F83277">
      <w:pPr>
        <w:jc w:val="both"/>
        <w:textAlignment w:val="baseline"/>
        <w:rPr>
          <w:rFonts w:ascii="Arial" w:hAnsi="Arial" w:cs="Arial"/>
        </w:rPr>
      </w:pPr>
      <w:r w:rsidRPr="007965F3">
        <w:rPr>
          <w:rFonts w:ascii="Arial" w:hAnsi="Arial" w:cs="Arial"/>
        </w:rPr>
        <w:t xml:space="preserve">These areas of work are represented in our </w:t>
      </w:r>
      <w:r>
        <w:rPr>
          <w:rFonts w:ascii="Arial" w:hAnsi="Arial" w:cs="Arial"/>
        </w:rPr>
        <w:t>3 charitable objectives:</w:t>
      </w:r>
    </w:p>
    <w:p w14:paraId="0E0FA20E" w14:textId="77777777" w:rsidR="00F83277" w:rsidRPr="007965F3" w:rsidRDefault="00F83277" w:rsidP="00F83277">
      <w:pPr>
        <w:pStyle w:val="Default"/>
        <w:numPr>
          <w:ilvl w:val="0"/>
          <w:numId w:val="7"/>
        </w:numPr>
      </w:pPr>
      <w:r w:rsidRPr="007965F3">
        <w:t xml:space="preserve">The promotion of health and in particular mental health, particularly but not exclusively by the provision of services and assistance to persons affected by dissociative disorders and complex, traumatised states; </w:t>
      </w:r>
    </w:p>
    <w:p w14:paraId="08C89D80" w14:textId="77777777" w:rsidR="00F83277" w:rsidRPr="007965F3" w:rsidRDefault="00F83277" w:rsidP="00F83277">
      <w:pPr>
        <w:pStyle w:val="Default"/>
      </w:pPr>
    </w:p>
    <w:p w14:paraId="134EE3A3" w14:textId="77777777" w:rsidR="00F83277" w:rsidRPr="007965F3" w:rsidRDefault="00F83277" w:rsidP="00F83277">
      <w:pPr>
        <w:pStyle w:val="Default"/>
        <w:numPr>
          <w:ilvl w:val="0"/>
          <w:numId w:val="7"/>
        </w:numPr>
        <w:spacing w:after="254"/>
      </w:pPr>
      <w:r w:rsidRPr="007965F3">
        <w:t>The relief of need of persons affected by dissociative disorders and complex, traumatised states, their families, dependents and carers by the provision of help and support for them and for their families, dependents and carers;</w:t>
      </w:r>
    </w:p>
    <w:p w14:paraId="547F972A" w14:textId="77777777" w:rsidR="00F83277" w:rsidRPr="007965F3" w:rsidRDefault="00F83277" w:rsidP="00F83277">
      <w:pPr>
        <w:pStyle w:val="Default"/>
        <w:numPr>
          <w:ilvl w:val="0"/>
          <w:numId w:val="7"/>
        </w:numPr>
      </w:pPr>
      <w:r w:rsidRPr="007965F3">
        <w:t xml:space="preserve">The advancement of education in complex mental health, specifically in relation to dissociative disorders, childhood abuse and complex trauma </w:t>
      </w:r>
      <w:proofErr w:type="gramStart"/>
      <w:r w:rsidRPr="007965F3">
        <w:t>in particular but</w:t>
      </w:r>
      <w:proofErr w:type="gramEnd"/>
      <w:r w:rsidRPr="007965F3">
        <w:t xml:space="preserve"> not exclusively by the provision of lectures, seminars, research studies and training events. </w:t>
      </w:r>
    </w:p>
    <w:p w14:paraId="3DD713E1" w14:textId="77777777" w:rsidR="00F83277" w:rsidRDefault="00F83277" w:rsidP="00F83277">
      <w:pPr>
        <w:pStyle w:val="Default"/>
        <w:rPr>
          <w:sz w:val="22"/>
          <w:szCs w:val="22"/>
        </w:rPr>
      </w:pPr>
    </w:p>
    <w:p w14:paraId="7F226E9C" w14:textId="77777777" w:rsidR="00F83277" w:rsidRDefault="00F83277" w:rsidP="00F83277">
      <w:pPr>
        <w:jc w:val="both"/>
        <w:textAlignment w:val="baseline"/>
        <w:rPr>
          <w:rFonts w:ascii="Arial" w:hAnsi="Arial" w:cs="Arial"/>
        </w:rPr>
      </w:pPr>
      <w:r>
        <w:rPr>
          <w:rFonts w:ascii="Arial" w:hAnsi="Arial" w:cs="Arial"/>
        </w:rPr>
        <w:t>The</w:t>
      </w:r>
      <w:r w:rsidRPr="007965F3">
        <w:rPr>
          <w:rFonts w:ascii="Arial" w:hAnsi="Arial" w:cs="Arial"/>
        </w:rPr>
        <w:t xml:space="preserve"> patients</w:t>
      </w:r>
      <w:r>
        <w:rPr>
          <w:rFonts w:ascii="Arial" w:hAnsi="Arial" w:cs="Arial"/>
        </w:rPr>
        <w:t xml:space="preserve"> of CDS UK</w:t>
      </w:r>
      <w:r w:rsidRPr="007965F3">
        <w:rPr>
          <w:rFonts w:ascii="Arial" w:hAnsi="Arial" w:cs="Arial"/>
        </w:rPr>
        <w:t xml:space="preserve"> have often suffered the most extreme forms of abuse</w:t>
      </w:r>
      <w:r>
        <w:rPr>
          <w:rFonts w:ascii="Arial" w:hAnsi="Arial" w:cs="Arial"/>
        </w:rPr>
        <w:t>, including ritualised and organised group abuse</w:t>
      </w:r>
      <w:r w:rsidRPr="007965F3">
        <w:rPr>
          <w:rFonts w:ascii="Arial" w:hAnsi="Arial" w:cs="Arial"/>
        </w:rPr>
        <w:t xml:space="preserve"> over a long period and represent one of the most vulnerable and complex client groups.  </w:t>
      </w:r>
      <w:r>
        <w:rPr>
          <w:rFonts w:ascii="Arial" w:hAnsi="Arial" w:cs="Arial"/>
        </w:rPr>
        <w:t>CDS UK</w:t>
      </w:r>
      <w:r w:rsidRPr="007965F3">
        <w:rPr>
          <w:rFonts w:ascii="Arial" w:hAnsi="Arial" w:cs="Arial"/>
        </w:rPr>
        <w:t xml:space="preserve"> is a charity and an Independent Provider to the NHS and is subcontracted by NHS commissioning organisations nationally on a discretionary per-patient basis, where local mental health services are unable to provide appropriate treatment. </w:t>
      </w:r>
    </w:p>
    <w:p w14:paraId="66FA48A3" w14:textId="77777777" w:rsidR="00F83277" w:rsidRDefault="00F83277" w:rsidP="00F83277">
      <w:pPr>
        <w:jc w:val="both"/>
        <w:textAlignment w:val="baseline"/>
        <w:rPr>
          <w:rFonts w:ascii="Arial" w:hAnsi="Arial" w:cs="Arial"/>
          <w:b/>
          <w:bCs/>
        </w:rPr>
      </w:pPr>
      <w:r w:rsidRPr="007965F3">
        <w:rPr>
          <w:rFonts w:ascii="Arial" w:hAnsi="Arial" w:cs="Arial"/>
          <w:b/>
          <w:bCs/>
        </w:rPr>
        <w:t>Values and Culture</w:t>
      </w:r>
    </w:p>
    <w:p w14:paraId="68AB70DE" w14:textId="44F03E37" w:rsidR="001C2183" w:rsidRPr="0020253E" w:rsidRDefault="00F83277" w:rsidP="001C2183">
      <w:pPr>
        <w:jc w:val="both"/>
        <w:textAlignment w:val="baseline"/>
        <w:rPr>
          <w:rFonts w:ascii="Segoe UI" w:hAnsi="Segoe UI" w:cs="Segoe UI"/>
          <w:sz w:val="18"/>
          <w:szCs w:val="18"/>
        </w:rPr>
      </w:pPr>
      <w:r>
        <w:rPr>
          <w:rFonts w:ascii="Arial" w:hAnsi="Arial" w:cs="Arial"/>
        </w:rPr>
        <w:t>All the work of CDS UK, including the work of the Board of Trustees, is informed by five key values: Respect, Choice, Compassion, Openness and Working Together. These values are regularly reviewed as part of our Business Planning process.</w:t>
      </w:r>
    </w:p>
    <w:p w14:paraId="1415D888" w14:textId="400E86C6" w:rsidR="001C2183" w:rsidRDefault="00E50936" w:rsidP="001C2183">
      <w:pPr>
        <w:ind w:right="15"/>
        <w:jc w:val="both"/>
        <w:textAlignment w:val="baseline"/>
        <w:rPr>
          <w:rFonts w:ascii="Arial" w:hAnsi="Arial" w:cs="Arial"/>
          <w:b/>
          <w:bCs/>
        </w:rPr>
      </w:pPr>
      <w:r>
        <w:rPr>
          <w:rFonts w:ascii="Arial" w:hAnsi="Arial" w:cs="Arial"/>
          <w:b/>
          <w:bCs/>
        </w:rPr>
        <w:t>Role</w:t>
      </w:r>
      <w:r w:rsidR="001C2183" w:rsidRPr="0020253E">
        <w:rPr>
          <w:rFonts w:ascii="Arial" w:hAnsi="Arial" w:cs="Arial"/>
          <w:b/>
          <w:bCs/>
        </w:rPr>
        <w:t xml:space="preserve"> Summary</w:t>
      </w:r>
    </w:p>
    <w:p w14:paraId="78F9DB49" w14:textId="28ECAC0A" w:rsidR="00BE53BC" w:rsidRDefault="00A672E3" w:rsidP="001C2183">
      <w:pPr>
        <w:ind w:right="15"/>
        <w:jc w:val="both"/>
        <w:textAlignment w:val="baseline"/>
        <w:rPr>
          <w:rFonts w:ascii="Arial" w:hAnsi="Arial" w:cs="Arial"/>
        </w:rPr>
      </w:pPr>
      <w:r w:rsidRPr="00A672E3">
        <w:rPr>
          <w:rFonts w:ascii="Arial" w:hAnsi="Arial" w:cs="Arial"/>
        </w:rPr>
        <w:t xml:space="preserve">The Board of Trustees is responsible for the management of the affairs of </w:t>
      </w:r>
      <w:r w:rsidR="001C3174">
        <w:rPr>
          <w:rFonts w:ascii="Arial" w:hAnsi="Arial" w:cs="Arial"/>
        </w:rPr>
        <w:t>CDS UK</w:t>
      </w:r>
      <w:r w:rsidRPr="00A672E3">
        <w:rPr>
          <w:rFonts w:ascii="Arial" w:hAnsi="Arial" w:cs="Arial"/>
        </w:rPr>
        <w:t xml:space="preserve">. It conducts its business through </w:t>
      </w:r>
      <w:r w:rsidR="001C3174">
        <w:rPr>
          <w:rFonts w:ascii="Arial" w:hAnsi="Arial" w:cs="Arial"/>
        </w:rPr>
        <w:t>regular</w:t>
      </w:r>
      <w:r w:rsidRPr="00A672E3">
        <w:rPr>
          <w:rFonts w:ascii="Arial" w:hAnsi="Arial" w:cs="Arial"/>
        </w:rPr>
        <w:t xml:space="preserve"> meetings</w:t>
      </w:r>
      <w:r w:rsidR="00F4731F">
        <w:rPr>
          <w:rFonts w:ascii="Arial" w:hAnsi="Arial" w:cs="Arial"/>
        </w:rPr>
        <w:t>, usually 6 weekly for 2 hours,</w:t>
      </w:r>
      <w:r w:rsidRPr="00A672E3">
        <w:rPr>
          <w:rFonts w:ascii="Arial" w:hAnsi="Arial" w:cs="Arial"/>
        </w:rPr>
        <w:t xml:space="preserve"> and</w:t>
      </w:r>
      <w:r w:rsidR="001C3174">
        <w:rPr>
          <w:rFonts w:ascii="Arial" w:hAnsi="Arial" w:cs="Arial"/>
        </w:rPr>
        <w:t xml:space="preserve">, if required, </w:t>
      </w:r>
      <w:r w:rsidRPr="00A672E3">
        <w:rPr>
          <w:rFonts w:ascii="Arial" w:hAnsi="Arial" w:cs="Arial"/>
        </w:rPr>
        <w:t>sub-committees</w:t>
      </w:r>
      <w:r w:rsidR="00FA2AEF">
        <w:rPr>
          <w:rFonts w:ascii="Arial" w:hAnsi="Arial" w:cs="Arial"/>
        </w:rPr>
        <w:t>,</w:t>
      </w:r>
      <w:r w:rsidRPr="00A672E3">
        <w:rPr>
          <w:rFonts w:ascii="Arial" w:hAnsi="Arial" w:cs="Arial"/>
        </w:rPr>
        <w:t xml:space="preserve"> and follows government legislation, processes, and procedures. </w:t>
      </w:r>
    </w:p>
    <w:p w14:paraId="59C69D66" w14:textId="77BA060B" w:rsidR="00BE53BC" w:rsidRDefault="00A672E3" w:rsidP="001C2183">
      <w:pPr>
        <w:ind w:right="15"/>
        <w:jc w:val="both"/>
        <w:textAlignment w:val="baseline"/>
        <w:rPr>
          <w:rFonts w:ascii="Arial" w:hAnsi="Arial" w:cs="Arial"/>
        </w:rPr>
      </w:pPr>
      <w:r w:rsidRPr="00A672E3">
        <w:rPr>
          <w:rFonts w:ascii="Arial" w:hAnsi="Arial" w:cs="Arial"/>
        </w:rPr>
        <w:t>We make decisions related to the overall strategic direction of the charity, delegate responsibilities to senior staff, oversee the charity’s progress in meeting objectives</w:t>
      </w:r>
      <w:r w:rsidR="00FA2AEF">
        <w:rPr>
          <w:rFonts w:ascii="Arial" w:hAnsi="Arial" w:cs="Arial"/>
        </w:rPr>
        <w:t xml:space="preserve">, </w:t>
      </w:r>
      <w:r w:rsidRPr="00A672E3">
        <w:rPr>
          <w:rFonts w:ascii="Arial" w:hAnsi="Arial" w:cs="Arial"/>
        </w:rPr>
        <w:t xml:space="preserve">review significant risks, and ensure that the Charity meets its legal and financial obligations. </w:t>
      </w:r>
    </w:p>
    <w:p w14:paraId="5DE65FCF" w14:textId="77777777" w:rsidR="00F77B32" w:rsidRDefault="00A672E3" w:rsidP="001C2183">
      <w:pPr>
        <w:ind w:right="15"/>
        <w:jc w:val="both"/>
        <w:textAlignment w:val="baseline"/>
        <w:rPr>
          <w:rFonts w:ascii="Arial" w:hAnsi="Arial" w:cs="Arial"/>
        </w:rPr>
      </w:pPr>
      <w:r w:rsidRPr="00A672E3">
        <w:rPr>
          <w:rFonts w:ascii="Arial" w:hAnsi="Arial" w:cs="Arial"/>
        </w:rPr>
        <w:t xml:space="preserve">In addition to the statutory duties required of the board, each trustee uses any specific skills, knowledge or experience they </w:t>
      </w:r>
      <w:proofErr w:type="gramStart"/>
      <w:r w:rsidR="002A7404">
        <w:rPr>
          <w:rFonts w:ascii="Arial" w:hAnsi="Arial" w:cs="Arial"/>
        </w:rPr>
        <w:t>have to</w:t>
      </w:r>
      <w:proofErr w:type="gramEnd"/>
      <w:r w:rsidR="002A7404">
        <w:rPr>
          <w:rFonts w:ascii="Arial" w:hAnsi="Arial" w:cs="Arial"/>
        </w:rPr>
        <w:t xml:space="preserve"> </w:t>
      </w:r>
      <w:r w:rsidR="00F77B32">
        <w:rPr>
          <w:rFonts w:ascii="Arial" w:hAnsi="Arial" w:cs="Arial"/>
        </w:rPr>
        <w:t xml:space="preserve">support the board to </w:t>
      </w:r>
      <w:r w:rsidRPr="00A672E3">
        <w:rPr>
          <w:rFonts w:ascii="Arial" w:hAnsi="Arial" w:cs="Arial"/>
        </w:rPr>
        <w:t xml:space="preserve">reach sound decisions. This may involve leading discussions, identifying key issues, providing advice and guidance on new initiatives, and evaluating or offering advice on other areas in which the trustee has specialist expertise. </w:t>
      </w:r>
    </w:p>
    <w:p w14:paraId="38C7C943" w14:textId="77777777" w:rsidR="008D6E4D" w:rsidRDefault="00A672E3" w:rsidP="001C2183">
      <w:pPr>
        <w:ind w:right="15"/>
        <w:jc w:val="both"/>
        <w:textAlignment w:val="baseline"/>
        <w:rPr>
          <w:rFonts w:ascii="Arial" w:hAnsi="Arial" w:cs="Arial"/>
        </w:rPr>
      </w:pPr>
      <w:r w:rsidRPr="00A672E3">
        <w:rPr>
          <w:rFonts w:ascii="Arial" w:hAnsi="Arial" w:cs="Arial"/>
        </w:rPr>
        <w:t>As trustees are a critical part of keeping the Charity running smoothly so suitable applicants should have commitment and an interest in improving the lives of people</w:t>
      </w:r>
      <w:r w:rsidR="00934491">
        <w:rPr>
          <w:rFonts w:ascii="Arial" w:hAnsi="Arial" w:cs="Arial"/>
        </w:rPr>
        <w:t xml:space="preserve"> with a dissociative disorder</w:t>
      </w:r>
      <w:r w:rsidRPr="00A672E3">
        <w:rPr>
          <w:rFonts w:ascii="Arial" w:hAnsi="Arial" w:cs="Arial"/>
        </w:rPr>
        <w:t xml:space="preserve">. </w:t>
      </w:r>
    </w:p>
    <w:p w14:paraId="5897DA54" w14:textId="3851642B" w:rsidR="00FB77D3" w:rsidRDefault="00FB77D3" w:rsidP="001C2183">
      <w:pPr>
        <w:ind w:right="15"/>
        <w:jc w:val="both"/>
        <w:textAlignment w:val="baseline"/>
        <w:rPr>
          <w:rFonts w:ascii="Arial" w:hAnsi="Arial" w:cs="Arial"/>
        </w:rPr>
      </w:pPr>
      <w:r w:rsidRPr="00FA1D6E">
        <w:rPr>
          <w:rFonts w:ascii="Arial" w:hAnsi="Arial" w:cs="Arial"/>
        </w:rPr>
        <w:t>We currently have four trustees, with one designated as Chair. We have an approach to working collaboratively, in which different perspectives are welcomed and considered by the Board carefully, before a democratic decision is reached.</w:t>
      </w:r>
    </w:p>
    <w:p w14:paraId="6192D17F" w14:textId="77777777" w:rsidR="008D6E4D" w:rsidRDefault="008D6E4D" w:rsidP="001C2183">
      <w:pPr>
        <w:ind w:right="15"/>
        <w:jc w:val="both"/>
        <w:textAlignment w:val="baseline"/>
        <w:rPr>
          <w:rFonts w:ascii="Arial" w:hAnsi="Arial" w:cs="Arial"/>
        </w:rPr>
      </w:pPr>
    </w:p>
    <w:p w14:paraId="566FD266" w14:textId="15AC3C56" w:rsidR="007A157E" w:rsidRDefault="007A157E" w:rsidP="007A157E">
      <w:r w:rsidRPr="007965F3">
        <w:rPr>
          <w:rFonts w:ascii="Arial" w:hAnsi="Arial" w:cs="Arial"/>
          <w:b/>
          <w:bCs/>
        </w:rPr>
        <w:t>We are looking for new Trustees</w:t>
      </w:r>
      <w:r w:rsidR="00D003B1">
        <w:rPr>
          <w:rFonts w:ascii="Arial" w:hAnsi="Arial" w:cs="Arial"/>
          <w:b/>
          <w:bCs/>
        </w:rPr>
        <w:t>, including a treasurer,</w:t>
      </w:r>
      <w:r w:rsidRPr="007965F3">
        <w:rPr>
          <w:rFonts w:ascii="Arial" w:hAnsi="Arial" w:cs="Arial"/>
          <w:b/>
          <w:bCs/>
        </w:rPr>
        <w:t xml:space="preserve"> with </w:t>
      </w:r>
      <w:r w:rsidRPr="007965F3">
        <w:rPr>
          <w:b/>
          <w:bCs/>
        </w:rPr>
        <w:t xml:space="preserve">expertise in any </w:t>
      </w:r>
      <w:r>
        <w:rPr>
          <w:b/>
          <w:bCs/>
        </w:rPr>
        <w:t xml:space="preserve">one </w:t>
      </w:r>
      <w:r w:rsidRPr="007965F3">
        <w:rPr>
          <w:b/>
          <w:bCs/>
        </w:rPr>
        <w:t>of the following:</w:t>
      </w:r>
      <w:r>
        <w:t xml:space="preserve"> </w:t>
      </w:r>
    </w:p>
    <w:p w14:paraId="013987BC" w14:textId="2F13A0B6" w:rsidR="00362000" w:rsidRDefault="00690CC0" w:rsidP="007A157E">
      <w:pPr>
        <w:pStyle w:val="ListParagraph"/>
        <w:rPr>
          <w:rFonts w:eastAsia="Times New Roman"/>
        </w:rPr>
      </w:pPr>
      <w:r>
        <w:rPr>
          <w:rFonts w:eastAsia="Times New Roman"/>
        </w:rPr>
        <w:t xml:space="preserve">Accounts </w:t>
      </w:r>
      <w:r w:rsidR="00362000">
        <w:rPr>
          <w:rFonts w:eastAsia="Times New Roman"/>
        </w:rPr>
        <w:t>and/or auditing experience</w:t>
      </w:r>
    </w:p>
    <w:p w14:paraId="5193411E" w14:textId="497D3A38" w:rsidR="00362000" w:rsidRPr="00362000" w:rsidRDefault="00362000" w:rsidP="00362000">
      <w:pPr>
        <w:pStyle w:val="ListParagraph"/>
      </w:pPr>
      <w:r>
        <w:t>Financial management and strategy</w:t>
      </w:r>
    </w:p>
    <w:p w14:paraId="1AE77630" w14:textId="6B2EE5FA" w:rsidR="007A157E" w:rsidRDefault="007A157E" w:rsidP="007A157E">
      <w:pPr>
        <w:pStyle w:val="ListParagraph"/>
      </w:pPr>
      <w:r>
        <w:rPr>
          <w:rFonts w:eastAsia="Times New Roman"/>
        </w:rPr>
        <w:t xml:space="preserve">Clinical &amp; clinical management </w:t>
      </w:r>
      <w:r>
        <w:t>experience</w:t>
      </w:r>
    </w:p>
    <w:p w14:paraId="3CADCED4" w14:textId="77777777" w:rsidR="007A157E" w:rsidRDefault="007A157E" w:rsidP="007A157E">
      <w:pPr>
        <w:pStyle w:val="ListParagraph"/>
      </w:pPr>
      <w:r>
        <w:t xml:space="preserve">Legal and governance </w:t>
      </w:r>
    </w:p>
    <w:p w14:paraId="72E4681D" w14:textId="77777777" w:rsidR="007A157E" w:rsidRDefault="007A157E" w:rsidP="007A157E">
      <w:pPr>
        <w:pStyle w:val="ListParagraph"/>
      </w:pPr>
      <w:r>
        <w:t>Fundraising</w:t>
      </w:r>
    </w:p>
    <w:p w14:paraId="3F7B1D37" w14:textId="77777777" w:rsidR="007A157E" w:rsidRDefault="007A157E" w:rsidP="007A157E">
      <w:pPr>
        <w:pStyle w:val="ListParagraph"/>
      </w:pPr>
      <w:r>
        <w:t xml:space="preserve">Marketing  </w:t>
      </w:r>
    </w:p>
    <w:p w14:paraId="73C25968" w14:textId="77777777" w:rsidR="007A157E" w:rsidRDefault="007A157E" w:rsidP="007A157E">
      <w:pPr>
        <w:pStyle w:val="ListParagraph"/>
      </w:pPr>
      <w:r>
        <w:t>Organisational development</w:t>
      </w:r>
    </w:p>
    <w:p w14:paraId="3E6C33B1" w14:textId="77777777" w:rsidR="00E56B86" w:rsidRDefault="00E56B86" w:rsidP="007A157E">
      <w:pPr>
        <w:pStyle w:val="ListParagraph"/>
      </w:pPr>
    </w:p>
    <w:p w14:paraId="22CE26D4" w14:textId="452558C3" w:rsidR="008D6E4D" w:rsidRDefault="00F73687" w:rsidP="001C2183">
      <w:pPr>
        <w:ind w:right="15"/>
        <w:jc w:val="both"/>
        <w:textAlignment w:val="baseline"/>
        <w:rPr>
          <w:rFonts w:ascii="Arial" w:hAnsi="Arial" w:cs="Arial"/>
          <w:b/>
          <w:bCs/>
        </w:rPr>
      </w:pPr>
      <w:r w:rsidRPr="00C6240E">
        <w:rPr>
          <w:rFonts w:ascii="Arial" w:hAnsi="Arial" w:cs="Arial"/>
          <w:b/>
          <w:bCs/>
        </w:rPr>
        <w:t>Key skills include:</w:t>
      </w:r>
    </w:p>
    <w:p w14:paraId="1B42F71E" w14:textId="05A7D1D1" w:rsidR="00082CFC" w:rsidRDefault="00082CFC" w:rsidP="001C2183">
      <w:pPr>
        <w:ind w:right="15"/>
        <w:jc w:val="both"/>
        <w:textAlignment w:val="baseline"/>
        <w:rPr>
          <w:rFonts w:ascii="Arial" w:hAnsi="Arial" w:cs="Arial"/>
          <w:b/>
          <w:bCs/>
        </w:rPr>
      </w:pPr>
      <w:r>
        <w:rPr>
          <w:rFonts w:ascii="Arial" w:hAnsi="Arial" w:cs="Arial"/>
          <w:b/>
          <w:bCs/>
        </w:rPr>
        <w:t>Treasurer:</w:t>
      </w:r>
    </w:p>
    <w:p w14:paraId="1D97E317" w14:textId="19DE3935" w:rsidR="00082CFC" w:rsidRPr="00F01EC2" w:rsidRDefault="00082CFC" w:rsidP="00082CFC">
      <w:pPr>
        <w:ind w:right="15"/>
        <w:jc w:val="both"/>
        <w:textAlignment w:val="baseline"/>
        <w:rPr>
          <w:rFonts w:ascii="Arial" w:hAnsi="Arial" w:cs="Arial"/>
        </w:rPr>
      </w:pPr>
      <w:r w:rsidRPr="00F01EC2">
        <w:rPr>
          <w:rFonts w:ascii="Arial" w:hAnsi="Arial" w:cs="Arial"/>
        </w:rPr>
        <w:t xml:space="preserve">The Treasurer is a Trustee with specific responsibility for overseeing the financial affairs of the charity and ensuring that they are legal, constitutional, and within accepted accounting practice. </w:t>
      </w:r>
    </w:p>
    <w:p w14:paraId="1E83432A" w14:textId="77777777" w:rsidR="00082CFC" w:rsidRPr="00B63102" w:rsidRDefault="00082CFC" w:rsidP="00082CFC">
      <w:pPr>
        <w:numPr>
          <w:ilvl w:val="0"/>
          <w:numId w:val="11"/>
        </w:numPr>
        <w:ind w:right="15"/>
        <w:jc w:val="both"/>
        <w:textAlignment w:val="baseline"/>
        <w:rPr>
          <w:rFonts w:ascii="Arial" w:hAnsi="Arial" w:cs="Arial"/>
        </w:rPr>
      </w:pPr>
      <w:r w:rsidRPr="00B63102">
        <w:rPr>
          <w:rFonts w:ascii="Arial" w:hAnsi="Arial" w:cs="Arial"/>
        </w:rPr>
        <w:t>Monitor the charity's financial position and report to the Board regularly.</w:t>
      </w:r>
    </w:p>
    <w:p w14:paraId="2CB454E9" w14:textId="77777777" w:rsidR="00082CFC" w:rsidRPr="00B63102" w:rsidRDefault="00082CFC" w:rsidP="00082CFC">
      <w:pPr>
        <w:numPr>
          <w:ilvl w:val="0"/>
          <w:numId w:val="11"/>
        </w:numPr>
        <w:ind w:right="15"/>
        <w:jc w:val="both"/>
        <w:textAlignment w:val="baseline"/>
        <w:rPr>
          <w:rFonts w:ascii="Arial" w:hAnsi="Arial" w:cs="Arial"/>
        </w:rPr>
      </w:pPr>
      <w:r w:rsidRPr="00B63102">
        <w:rPr>
          <w:rFonts w:ascii="Arial" w:hAnsi="Arial" w:cs="Arial"/>
        </w:rPr>
        <w:t>Ensure appropriate financial controls and risk management procedures are in place.</w:t>
      </w:r>
    </w:p>
    <w:p w14:paraId="1D2A4065" w14:textId="77777777" w:rsidR="00082CFC" w:rsidRPr="00B63102" w:rsidRDefault="00082CFC" w:rsidP="00082CFC">
      <w:pPr>
        <w:numPr>
          <w:ilvl w:val="0"/>
          <w:numId w:val="11"/>
        </w:numPr>
        <w:ind w:right="15"/>
        <w:jc w:val="both"/>
        <w:textAlignment w:val="baseline"/>
        <w:rPr>
          <w:rFonts w:ascii="Arial" w:hAnsi="Arial" w:cs="Arial"/>
        </w:rPr>
      </w:pPr>
      <w:r w:rsidRPr="00B63102">
        <w:rPr>
          <w:rFonts w:ascii="Arial" w:hAnsi="Arial" w:cs="Arial"/>
        </w:rPr>
        <w:t>Review and present financial reports, budgets, accounts, and management information.</w:t>
      </w:r>
    </w:p>
    <w:p w14:paraId="78F51CAF" w14:textId="77777777" w:rsidR="00082CFC" w:rsidRPr="00B63102" w:rsidRDefault="00082CFC" w:rsidP="00082CFC">
      <w:pPr>
        <w:numPr>
          <w:ilvl w:val="0"/>
          <w:numId w:val="11"/>
        </w:numPr>
        <w:ind w:right="15"/>
        <w:jc w:val="both"/>
        <w:textAlignment w:val="baseline"/>
        <w:rPr>
          <w:rFonts w:ascii="Arial" w:hAnsi="Arial" w:cs="Arial"/>
        </w:rPr>
      </w:pPr>
      <w:r w:rsidRPr="00B63102">
        <w:rPr>
          <w:rFonts w:ascii="Arial" w:hAnsi="Arial" w:cs="Arial"/>
        </w:rPr>
        <w:t>Support the preparation and approval of the annual budget.</w:t>
      </w:r>
    </w:p>
    <w:p w14:paraId="6E5A560A" w14:textId="77777777" w:rsidR="00082CFC" w:rsidRPr="00B63102" w:rsidRDefault="00082CFC" w:rsidP="00082CFC">
      <w:pPr>
        <w:numPr>
          <w:ilvl w:val="0"/>
          <w:numId w:val="11"/>
        </w:numPr>
        <w:ind w:right="15"/>
        <w:jc w:val="both"/>
        <w:textAlignment w:val="baseline"/>
        <w:rPr>
          <w:rFonts w:ascii="Arial" w:hAnsi="Arial" w:cs="Arial"/>
        </w:rPr>
      </w:pPr>
      <w:r w:rsidRPr="00B63102">
        <w:rPr>
          <w:rFonts w:ascii="Arial" w:hAnsi="Arial" w:cs="Arial"/>
        </w:rPr>
        <w:t>Oversee the production of annual accounts and ensure statutory reporting requirements are met.</w:t>
      </w:r>
    </w:p>
    <w:p w14:paraId="1AA3B033" w14:textId="77777777" w:rsidR="00082CFC" w:rsidRPr="00B63102" w:rsidRDefault="00082CFC" w:rsidP="00082CFC">
      <w:pPr>
        <w:numPr>
          <w:ilvl w:val="0"/>
          <w:numId w:val="11"/>
        </w:numPr>
        <w:ind w:right="15"/>
        <w:jc w:val="both"/>
        <w:textAlignment w:val="baseline"/>
        <w:rPr>
          <w:rFonts w:ascii="Arial" w:hAnsi="Arial" w:cs="Arial"/>
        </w:rPr>
      </w:pPr>
      <w:r w:rsidRPr="00B63102">
        <w:rPr>
          <w:rFonts w:ascii="Arial" w:hAnsi="Arial" w:cs="Arial"/>
        </w:rPr>
        <w:t>Liaise with auditors, independent examiners, or accountants where required.</w:t>
      </w:r>
    </w:p>
    <w:p w14:paraId="14AB6407" w14:textId="77777777" w:rsidR="00082CFC" w:rsidRPr="00B63102" w:rsidRDefault="00082CFC" w:rsidP="00082CFC">
      <w:pPr>
        <w:numPr>
          <w:ilvl w:val="0"/>
          <w:numId w:val="11"/>
        </w:numPr>
        <w:ind w:right="15"/>
        <w:jc w:val="both"/>
        <w:textAlignment w:val="baseline"/>
        <w:rPr>
          <w:rFonts w:ascii="Arial" w:hAnsi="Arial" w:cs="Arial"/>
        </w:rPr>
      </w:pPr>
      <w:r w:rsidRPr="00B63102">
        <w:rPr>
          <w:rFonts w:ascii="Arial" w:hAnsi="Arial" w:cs="Arial"/>
        </w:rPr>
        <w:t>Ensure charitable funds and assets are properly managed and protected.</w:t>
      </w:r>
    </w:p>
    <w:p w14:paraId="0E292FAC" w14:textId="77777777" w:rsidR="00082CFC" w:rsidRPr="00B63102" w:rsidRDefault="00082CFC" w:rsidP="00082CFC">
      <w:pPr>
        <w:numPr>
          <w:ilvl w:val="0"/>
          <w:numId w:val="11"/>
        </w:numPr>
        <w:ind w:right="15"/>
        <w:jc w:val="both"/>
        <w:textAlignment w:val="baseline"/>
        <w:rPr>
          <w:rFonts w:ascii="Arial" w:hAnsi="Arial" w:cs="Arial"/>
        </w:rPr>
      </w:pPr>
      <w:r w:rsidRPr="00B63102">
        <w:rPr>
          <w:rFonts w:ascii="Arial" w:hAnsi="Arial" w:cs="Arial"/>
        </w:rPr>
        <w:t>Advise fellow trustees on the financial implications of strategic decisions.</w:t>
      </w:r>
    </w:p>
    <w:p w14:paraId="5D1685C4" w14:textId="77777777" w:rsidR="00082CFC" w:rsidRPr="00B63102" w:rsidRDefault="00082CFC" w:rsidP="00082CFC">
      <w:pPr>
        <w:numPr>
          <w:ilvl w:val="0"/>
          <w:numId w:val="11"/>
        </w:numPr>
        <w:ind w:right="15"/>
        <w:jc w:val="both"/>
        <w:textAlignment w:val="baseline"/>
        <w:rPr>
          <w:rFonts w:ascii="Arial" w:hAnsi="Arial" w:cs="Arial"/>
        </w:rPr>
      </w:pPr>
      <w:r w:rsidRPr="00B63102">
        <w:rPr>
          <w:rFonts w:ascii="Arial" w:hAnsi="Arial" w:cs="Arial"/>
        </w:rPr>
        <w:t>Monitor cash flow and financial sustainability.</w:t>
      </w:r>
    </w:p>
    <w:p w14:paraId="44169774" w14:textId="77777777" w:rsidR="00082CFC" w:rsidRPr="00B63102" w:rsidRDefault="00082CFC" w:rsidP="00082CFC">
      <w:pPr>
        <w:numPr>
          <w:ilvl w:val="0"/>
          <w:numId w:val="11"/>
        </w:numPr>
        <w:ind w:right="15"/>
        <w:jc w:val="both"/>
        <w:textAlignment w:val="baseline"/>
        <w:rPr>
          <w:rFonts w:ascii="Arial" w:hAnsi="Arial" w:cs="Arial"/>
        </w:rPr>
      </w:pPr>
      <w:r w:rsidRPr="00B63102">
        <w:rPr>
          <w:rFonts w:ascii="Arial" w:hAnsi="Arial" w:cs="Arial"/>
        </w:rPr>
        <w:t>Ensure appropriate reserves policies are maintained.</w:t>
      </w:r>
    </w:p>
    <w:p w14:paraId="46D71760" w14:textId="77777777" w:rsidR="00082CFC" w:rsidRDefault="00082CFC" w:rsidP="001C2183">
      <w:pPr>
        <w:ind w:right="15"/>
        <w:jc w:val="both"/>
        <w:textAlignment w:val="baseline"/>
        <w:rPr>
          <w:rFonts w:ascii="Arial" w:hAnsi="Arial" w:cs="Arial"/>
          <w:b/>
          <w:bCs/>
        </w:rPr>
      </w:pPr>
    </w:p>
    <w:p w14:paraId="4AE86A49" w14:textId="77777777" w:rsidR="007A157E" w:rsidRPr="00535E10" w:rsidRDefault="007A157E" w:rsidP="007A157E">
      <w:pPr>
        <w:ind w:right="15"/>
        <w:jc w:val="both"/>
        <w:textAlignment w:val="baseline"/>
        <w:rPr>
          <w:rFonts w:ascii="Arial" w:hAnsi="Arial" w:cs="Arial"/>
          <w:b/>
          <w:bCs/>
        </w:rPr>
      </w:pPr>
      <w:r w:rsidRPr="00535E10">
        <w:rPr>
          <w:rFonts w:ascii="Arial" w:hAnsi="Arial" w:cs="Arial"/>
          <w:b/>
          <w:bCs/>
        </w:rPr>
        <w:t xml:space="preserve">Clinical: </w:t>
      </w:r>
    </w:p>
    <w:p w14:paraId="742E56CB" w14:textId="77777777" w:rsidR="00B5174D" w:rsidRDefault="00B5174D" w:rsidP="00B5174D">
      <w:pPr>
        <w:ind w:right="15"/>
        <w:jc w:val="both"/>
        <w:textAlignment w:val="baseline"/>
        <w:rPr>
          <w:rFonts w:ascii="Arial" w:hAnsi="Arial" w:cs="Arial"/>
        </w:rPr>
      </w:pPr>
      <w:r w:rsidRPr="00A672E3">
        <w:rPr>
          <w:rFonts w:ascii="Arial" w:hAnsi="Arial" w:cs="Arial"/>
        </w:rPr>
        <w:t xml:space="preserve">• Help ensure that the Charity provides effective, ethical and high-quality mental health services to </w:t>
      </w:r>
      <w:r>
        <w:rPr>
          <w:rFonts w:ascii="Arial" w:hAnsi="Arial" w:cs="Arial"/>
        </w:rPr>
        <w:t>those with a dissociative disorder</w:t>
      </w:r>
      <w:r w:rsidRPr="00A672E3">
        <w:rPr>
          <w:rFonts w:ascii="Arial" w:hAnsi="Arial" w:cs="Arial"/>
        </w:rPr>
        <w:t xml:space="preserve">. </w:t>
      </w:r>
    </w:p>
    <w:p w14:paraId="30C49E09" w14:textId="77777777" w:rsidR="00B5174D" w:rsidRDefault="00B5174D" w:rsidP="00B5174D">
      <w:pPr>
        <w:ind w:right="15"/>
        <w:jc w:val="both"/>
        <w:textAlignment w:val="baseline"/>
        <w:rPr>
          <w:rFonts w:ascii="Arial" w:hAnsi="Arial" w:cs="Arial"/>
        </w:rPr>
      </w:pPr>
      <w:r w:rsidRPr="00A672E3">
        <w:rPr>
          <w:rFonts w:ascii="Arial" w:hAnsi="Arial" w:cs="Arial"/>
        </w:rPr>
        <w:t xml:space="preserve">• </w:t>
      </w:r>
      <w:r>
        <w:rPr>
          <w:rFonts w:ascii="Arial" w:hAnsi="Arial" w:cs="Arial"/>
        </w:rPr>
        <w:t>Using knowledge of NHS services to o</w:t>
      </w:r>
      <w:r w:rsidRPr="00A672E3">
        <w:rPr>
          <w:rFonts w:ascii="Arial" w:hAnsi="Arial" w:cs="Arial"/>
        </w:rPr>
        <w:t xml:space="preserve">ffer insights and perspectives to enhance the Charity’s impact. </w:t>
      </w:r>
    </w:p>
    <w:p w14:paraId="01EF9584" w14:textId="77777777" w:rsidR="00B5174D" w:rsidRDefault="00B5174D" w:rsidP="00B5174D">
      <w:pPr>
        <w:ind w:right="15"/>
        <w:jc w:val="both"/>
        <w:textAlignment w:val="baseline"/>
        <w:rPr>
          <w:rFonts w:ascii="Arial" w:hAnsi="Arial" w:cs="Arial"/>
        </w:rPr>
      </w:pPr>
      <w:r w:rsidRPr="00A672E3">
        <w:rPr>
          <w:rFonts w:ascii="Arial" w:hAnsi="Arial" w:cs="Arial"/>
        </w:rPr>
        <w:t xml:space="preserve">• Collaborate in the development and review of safeguarding policies and procedures, outlining steps for prevention, reporting, and response. </w:t>
      </w:r>
    </w:p>
    <w:p w14:paraId="5F479F0D" w14:textId="77777777" w:rsidR="00B5174D" w:rsidRDefault="00B5174D" w:rsidP="00B5174D">
      <w:pPr>
        <w:ind w:right="15"/>
        <w:jc w:val="both"/>
        <w:textAlignment w:val="baseline"/>
        <w:rPr>
          <w:rFonts w:ascii="Arial" w:hAnsi="Arial" w:cs="Arial"/>
        </w:rPr>
      </w:pPr>
      <w:r w:rsidRPr="00A672E3">
        <w:rPr>
          <w:rFonts w:ascii="Arial" w:hAnsi="Arial" w:cs="Arial"/>
        </w:rPr>
        <w:t xml:space="preserve">• Collaborate with staff to maintain high-quality clinical standards. </w:t>
      </w:r>
    </w:p>
    <w:p w14:paraId="59AD951C" w14:textId="77777777" w:rsidR="00B5174D" w:rsidRDefault="00B5174D" w:rsidP="00B5174D">
      <w:pPr>
        <w:ind w:right="15"/>
        <w:jc w:val="both"/>
        <w:textAlignment w:val="baseline"/>
        <w:rPr>
          <w:rFonts w:ascii="Arial" w:hAnsi="Arial" w:cs="Arial"/>
        </w:rPr>
      </w:pPr>
      <w:r w:rsidRPr="00A672E3">
        <w:rPr>
          <w:rFonts w:ascii="Arial" w:hAnsi="Arial" w:cs="Arial"/>
        </w:rPr>
        <w:t xml:space="preserve">• Contribute to the development and evaluation of </w:t>
      </w:r>
      <w:r>
        <w:rPr>
          <w:rFonts w:ascii="Arial" w:hAnsi="Arial" w:cs="Arial"/>
        </w:rPr>
        <w:t>therapy and training.</w:t>
      </w:r>
      <w:r w:rsidRPr="00A672E3">
        <w:rPr>
          <w:rFonts w:ascii="Arial" w:hAnsi="Arial" w:cs="Arial"/>
        </w:rPr>
        <w:t xml:space="preserve"> </w:t>
      </w:r>
    </w:p>
    <w:p w14:paraId="733E266A" w14:textId="77777777" w:rsidR="00B5174D" w:rsidRDefault="00B5174D" w:rsidP="00B5174D">
      <w:pPr>
        <w:ind w:right="15"/>
        <w:jc w:val="both"/>
        <w:textAlignment w:val="baseline"/>
        <w:rPr>
          <w:rFonts w:ascii="Arial" w:hAnsi="Arial" w:cs="Arial"/>
        </w:rPr>
      </w:pPr>
      <w:r w:rsidRPr="00A672E3">
        <w:rPr>
          <w:rFonts w:ascii="Arial" w:hAnsi="Arial" w:cs="Arial"/>
        </w:rPr>
        <w:t>• Uphold and advocate for ethical standards and best practices in mental health care.</w:t>
      </w:r>
    </w:p>
    <w:p w14:paraId="3254A925" w14:textId="77777777" w:rsidR="00B5174D" w:rsidRDefault="00B5174D" w:rsidP="00B5174D">
      <w:pPr>
        <w:ind w:right="15"/>
        <w:jc w:val="both"/>
        <w:textAlignment w:val="baseline"/>
        <w:rPr>
          <w:rFonts w:ascii="Arial" w:hAnsi="Arial" w:cs="Arial"/>
        </w:rPr>
      </w:pPr>
      <w:r w:rsidRPr="00A672E3">
        <w:rPr>
          <w:rFonts w:ascii="Arial" w:hAnsi="Arial" w:cs="Arial"/>
        </w:rPr>
        <w:t xml:space="preserve"> • Advocate for the needs and well-being of our users and ensure their voices are heard in the Charity’s decision-making. </w:t>
      </w:r>
    </w:p>
    <w:p w14:paraId="74E9B4FF" w14:textId="77777777" w:rsidR="00B5174D" w:rsidRDefault="00B5174D" w:rsidP="00B5174D">
      <w:pPr>
        <w:ind w:right="15"/>
        <w:jc w:val="both"/>
        <w:textAlignment w:val="baseline"/>
        <w:rPr>
          <w:rFonts w:ascii="Arial" w:hAnsi="Arial" w:cs="Arial"/>
        </w:rPr>
      </w:pPr>
      <w:r w:rsidRPr="00A672E3">
        <w:rPr>
          <w:rFonts w:ascii="Arial" w:hAnsi="Arial" w:cs="Arial"/>
        </w:rPr>
        <w:t xml:space="preserve">• Support the ongoing training and professional development of clinical staff. </w:t>
      </w:r>
    </w:p>
    <w:p w14:paraId="3F687C77" w14:textId="3E5E669B" w:rsidR="00E56B86" w:rsidRDefault="00B5174D" w:rsidP="00B5174D">
      <w:pPr>
        <w:ind w:right="15"/>
        <w:jc w:val="both"/>
        <w:textAlignment w:val="baseline"/>
        <w:rPr>
          <w:rFonts w:ascii="Arial" w:hAnsi="Arial" w:cs="Arial"/>
        </w:rPr>
      </w:pPr>
      <w:r w:rsidRPr="00866F49">
        <w:rPr>
          <w:rFonts w:ascii="Arial" w:hAnsi="Arial" w:cs="Arial"/>
          <w:b/>
          <w:bCs/>
        </w:rPr>
        <w:t>Key Skills:</w:t>
      </w:r>
      <w:r w:rsidRPr="00A672E3">
        <w:rPr>
          <w:rFonts w:ascii="Arial" w:hAnsi="Arial" w:cs="Arial"/>
        </w:rPr>
        <w:t xml:space="preserve"> clinical, safeguarding knowledge, leadership, communication, collaboration, advocacy, problem-solving, cultural competence, empathy, continuous learning. </w:t>
      </w:r>
    </w:p>
    <w:p w14:paraId="172FCADB" w14:textId="77777777" w:rsidR="00F70B3F" w:rsidRDefault="00F70B3F" w:rsidP="00B5174D">
      <w:pPr>
        <w:ind w:right="15"/>
        <w:jc w:val="both"/>
        <w:textAlignment w:val="baseline"/>
        <w:rPr>
          <w:rFonts w:ascii="Arial" w:hAnsi="Arial" w:cs="Arial"/>
        </w:rPr>
      </w:pPr>
    </w:p>
    <w:p w14:paraId="279373F2" w14:textId="77777777" w:rsidR="00E56B86" w:rsidRDefault="00E56B86" w:rsidP="00E56B86">
      <w:pPr>
        <w:ind w:right="15"/>
        <w:jc w:val="both"/>
        <w:textAlignment w:val="baseline"/>
        <w:rPr>
          <w:rFonts w:ascii="Arial" w:hAnsi="Arial" w:cs="Arial"/>
        </w:rPr>
      </w:pPr>
      <w:r w:rsidRPr="00866F49">
        <w:rPr>
          <w:rFonts w:ascii="Arial" w:hAnsi="Arial" w:cs="Arial"/>
          <w:b/>
          <w:bCs/>
        </w:rPr>
        <w:t>Legal</w:t>
      </w:r>
      <w:r w:rsidRPr="00A672E3">
        <w:rPr>
          <w:rFonts w:ascii="Arial" w:hAnsi="Arial" w:cs="Arial"/>
        </w:rPr>
        <w:t xml:space="preserve"> </w:t>
      </w:r>
    </w:p>
    <w:p w14:paraId="5ED3D8C3" w14:textId="77777777" w:rsidR="00E56B86" w:rsidRDefault="00E56B86" w:rsidP="00E56B86">
      <w:pPr>
        <w:ind w:right="15"/>
        <w:jc w:val="both"/>
        <w:textAlignment w:val="baseline"/>
        <w:rPr>
          <w:rFonts w:ascii="Arial" w:hAnsi="Arial" w:cs="Arial"/>
        </w:rPr>
      </w:pPr>
      <w:r w:rsidRPr="00A672E3">
        <w:rPr>
          <w:rFonts w:ascii="Arial" w:hAnsi="Arial" w:cs="Arial"/>
        </w:rPr>
        <w:t xml:space="preserve">• Provide legal guidance and oversight to ensure the Charity activities comply with relevant laws and regulations. </w:t>
      </w:r>
    </w:p>
    <w:p w14:paraId="002FA67B" w14:textId="77777777" w:rsidR="00E56B86" w:rsidRDefault="00E56B86" w:rsidP="00E56B86">
      <w:pPr>
        <w:ind w:right="15"/>
        <w:jc w:val="both"/>
        <w:textAlignment w:val="baseline"/>
        <w:rPr>
          <w:rFonts w:ascii="Arial" w:hAnsi="Arial" w:cs="Arial"/>
        </w:rPr>
      </w:pPr>
      <w:r w:rsidRPr="00A672E3">
        <w:rPr>
          <w:rFonts w:ascii="Arial" w:hAnsi="Arial" w:cs="Arial"/>
        </w:rPr>
        <w:t xml:space="preserve">• Review and advise on contracts, agreements, and legal documents. </w:t>
      </w:r>
    </w:p>
    <w:p w14:paraId="3F1276E7" w14:textId="77777777" w:rsidR="00E56B86" w:rsidRDefault="00E56B86" w:rsidP="00E56B86">
      <w:pPr>
        <w:ind w:right="15"/>
        <w:jc w:val="both"/>
        <w:textAlignment w:val="baseline"/>
        <w:rPr>
          <w:rFonts w:ascii="Arial" w:hAnsi="Arial" w:cs="Arial"/>
        </w:rPr>
      </w:pPr>
      <w:r w:rsidRPr="00A672E3">
        <w:rPr>
          <w:rFonts w:ascii="Arial" w:hAnsi="Arial" w:cs="Arial"/>
        </w:rPr>
        <w:t xml:space="preserve">• Support the Board in addressing legal matters that may arise. </w:t>
      </w:r>
    </w:p>
    <w:p w14:paraId="42685AEE" w14:textId="77777777" w:rsidR="00E56B86" w:rsidRDefault="00E56B86" w:rsidP="00E56B86">
      <w:pPr>
        <w:ind w:right="15"/>
        <w:jc w:val="both"/>
        <w:textAlignment w:val="baseline"/>
        <w:rPr>
          <w:rFonts w:ascii="Arial" w:hAnsi="Arial" w:cs="Arial"/>
        </w:rPr>
      </w:pPr>
      <w:r w:rsidRPr="00A672E3">
        <w:rPr>
          <w:rFonts w:ascii="Arial" w:hAnsi="Arial" w:cs="Arial"/>
        </w:rPr>
        <w:t xml:space="preserve">• Contribute to the development and maintenance of effective governance structures and policies. </w:t>
      </w:r>
    </w:p>
    <w:p w14:paraId="38752A9D" w14:textId="77777777" w:rsidR="00E56B86" w:rsidRDefault="00E56B86" w:rsidP="00E56B86">
      <w:pPr>
        <w:ind w:right="15"/>
        <w:jc w:val="both"/>
        <w:textAlignment w:val="baseline"/>
        <w:rPr>
          <w:rFonts w:ascii="Arial" w:hAnsi="Arial" w:cs="Arial"/>
        </w:rPr>
      </w:pPr>
      <w:r w:rsidRPr="00A672E3">
        <w:rPr>
          <w:rFonts w:ascii="Arial" w:hAnsi="Arial" w:cs="Arial"/>
        </w:rPr>
        <w:t xml:space="preserve">• Provide legal advice to the board on various matters impacting the Charity’s operations. </w:t>
      </w:r>
    </w:p>
    <w:p w14:paraId="01F08DD3" w14:textId="77777777" w:rsidR="00E56B86" w:rsidRDefault="00E56B86" w:rsidP="00E56B86">
      <w:pPr>
        <w:ind w:right="15"/>
        <w:jc w:val="both"/>
        <w:textAlignment w:val="baseline"/>
        <w:rPr>
          <w:rFonts w:ascii="Arial" w:hAnsi="Arial" w:cs="Arial"/>
        </w:rPr>
      </w:pPr>
      <w:r w:rsidRPr="00866F49">
        <w:rPr>
          <w:rFonts w:ascii="Arial" w:hAnsi="Arial" w:cs="Arial"/>
          <w:b/>
          <w:bCs/>
        </w:rPr>
        <w:t>Key skills:</w:t>
      </w:r>
      <w:r w:rsidRPr="00A672E3">
        <w:rPr>
          <w:rFonts w:ascii="Arial" w:hAnsi="Arial" w:cs="Arial"/>
        </w:rPr>
        <w:t xml:space="preserve"> legal expertise, analytical thinking, contract review, compliance management, risk management, communication, ethical decision-making, problem-solving, attention to detail. </w:t>
      </w:r>
    </w:p>
    <w:p w14:paraId="72C000B7" w14:textId="77777777" w:rsidR="007A157E" w:rsidRDefault="007A157E" w:rsidP="001C2183">
      <w:pPr>
        <w:ind w:right="15"/>
        <w:jc w:val="both"/>
        <w:textAlignment w:val="baseline"/>
        <w:rPr>
          <w:rFonts w:ascii="Arial" w:hAnsi="Arial" w:cs="Arial"/>
        </w:rPr>
      </w:pPr>
    </w:p>
    <w:p w14:paraId="6EF4804C" w14:textId="69A90D90" w:rsidR="00960D61" w:rsidRDefault="00F73687" w:rsidP="001C2183">
      <w:pPr>
        <w:ind w:right="15"/>
        <w:jc w:val="both"/>
        <w:textAlignment w:val="baseline"/>
        <w:rPr>
          <w:rFonts w:ascii="Arial" w:hAnsi="Arial" w:cs="Arial"/>
        </w:rPr>
      </w:pPr>
      <w:r>
        <w:rPr>
          <w:rFonts w:ascii="Arial" w:hAnsi="Arial" w:cs="Arial"/>
          <w:b/>
          <w:bCs/>
        </w:rPr>
        <w:t>Finance</w:t>
      </w:r>
      <w:r w:rsidR="00A672E3" w:rsidRPr="00960D61">
        <w:rPr>
          <w:rFonts w:ascii="Arial" w:hAnsi="Arial" w:cs="Arial"/>
          <w:b/>
          <w:bCs/>
        </w:rPr>
        <w:t>:</w:t>
      </w:r>
      <w:r w:rsidR="00A672E3" w:rsidRPr="00A672E3">
        <w:rPr>
          <w:rFonts w:ascii="Arial" w:hAnsi="Arial" w:cs="Arial"/>
        </w:rPr>
        <w:t xml:space="preserve"> </w:t>
      </w:r>
    </w:p>
    <w:p w14:paraId="30A0066B" w14:textId="77777777" w:rsidR="00960D61" w:rsidRDefault="00A672E3" w:rsidP="001C2183">
      <w:pPr>
        <w:ind w:right="15"/>
        <w:jc w:val="both"/>
        <w:textAlignment w:val="baseline"/>
        <w:rPr>
          <w:rFonts w:ascii="Arial" w:hAnsi="Arial" w:cs="Arial"/>
        </w:rPr>
      </w:pPr>
      <w:r w:rsidRPr="00A672E3">
        <w:rPr>
          <w:rFonts w:ascii="Arial" w:hAnsi="Arial" w:cs="Arial"/>
        </w:rPr>
        <w:t xml:space="preserve">• Oversee the financial affairs of the Charity (planning, budgeting and reporting) </w:t>
      </w:r>
    </w:p>
    <w:p w14:paraId="05B8BC2B" w14:textId="77777777" w:rsidR="00960D61" w:rsidRDefault="00A672E3" w:rsidP="001C2183">
      <w:pPr>
        <w:ind w:right="15"/>
        <w:jc w:val="both"/>
        <w:textAlignment w:val="baseline"/>
        <w:rPr>
          <w:rFonts w:ascii="Arial" w:hAnsi="Arial" w:cs="Arial"/>
        </w:rPr>
      </w:pPr>
      <w:r w:rsidRPr="00A672E3">
        <w:rPr>
          <w:rFonts w:ascii="Arial" w:hAnsi="Arial" w:cs="Arial"/>
        </w:rPr>
        <w:t xml:space="preserve">• Work closely with the finance team to ensure accurate record-keeping and financial transparency. </w:t>
      </w:r>
    </w:p>
    <w:p w14:paraId="7031DD08" w14:textId="77777777" w:rsidR="00960D61" w:rsidRDefault="00A672E3" w:rsidP="001C2183">
      <w:pPr>
        <w:ind w:right="15"/>
        <w:jc w:val="both"/>
        <w:textAlignment w:val="baseline"/>
        <w:rPr>
          <w:rFonts w:ascii="Arial" w:hAnsi="Arial" w:cs="Arial"/>
        </w:rPr>
      </w:pPr>
      <w:r w:rsidRPr="00A672E3">
        <w:rPr>
          <w:rFonts w:ascii="Arial" w:hAnsi="Arial" w:cs="Arial"/>
        </w:rPr>
        <w:t xml:space="preserve">• Provide financial reports to the Board and advise on financial decisions. </w:t>
      </w:r>
    </w:p>
    <w:p w14:paraId="54043C8A" w14:textId="77777777" w:rsidR="00960D61" w:rsidRDefault="00A672E3" w:rsidP="001C2183">
      <w:pPr>
        <w:ind w:right="15"/>
        <w:jc w:val="both"/>
        <w:textAlignment w:val="baseline"/>
        <w:rPr>
          <w:rFonts w:ascii="Arial" w:hAnsi="Arial" w:cs="Arial"/>
        </w:rPr>
      </w:pPr>
      <w:r w:rsidRPr="00A672E3">
        <w:rPr>
          <w:rFonts w:ascii="Arial" w:hAnsi="Arial" w:cs="Arial"/>
        </w:rPr>
        <w:t xml:space="preserve">• Ensure compliance with financial regulations and work with auditors to oversee audit process. </w:t>
      </w:r>
    </w:p>
    <w:p w14:paraId="4AB8F842" w14:textId="77777777" w:rsidR="00960D61" w:rsidRDefault="00A672E3" w:rsidP="001C2183">
      <w:pPr>
        <w:ind w:right="15"/>
        <w:jc w:val="both"/>
        <w:textAlignment w:val="baseline"/>
        <w:rPr>
          <w:rFonts w:ascii="Arial" w:hAnsi="Arial" w:cs="Arial"/>
        </w:rPr>
      </w:pPr>
      <w:r w:rsidRPr="00A672E3">
        <w:rPr>
          <w:rFonts w:ascii="Arial" w:hAnsi="Arial" w:cs="Arial"/>
        </w:rPr>
        <w:t xml:space="preserve">• Identify and assess financial risks. </w:t>
      </w:r>
    </w:p>
    <w:p w14:paraId="1802BFBE" w14:textId="77777777" w:rsidR="00960D61" w:rsidRDefault="00A672E3" w:rsidP="001C2183">
      <w:pPr>
        <w:ind w:right="15"/>
        <w:jc w:val="both"/>
        <w:textAlignment w:val="baseline"/>
        <w:rPr>
          <w:rFonts w:ascii="Arial" w:hAnsi="Arial" w:cs="Arial"/>
        </w:rPr>
      </w:pPr>
      <w:r w:rsidRPr="00A672E3">
        <w:rPr>
          <w:rFonts w:ascii="Arial" w:hAnsi="Arial" w:cs="Arial"/>
        </w:rPr>
        <w:t xml:space="preserve">• Manage the Charity’s investments in collaboration with The Board. </w:t>
      </w:r>
    </w:p>
    <w:p w14:paraId="79ECFA78" w14:textId="77777777" w:rsidR="00960D61" w:rsidRDefault="00A672E3" w:rsidP="001C2183">
      <w:pPr>
        <w:ind w:right="15"/>
        <w:jc w:val="both"/>
        <w:textAlignment w:val="baseline"/>
        <w:rPr>
          <w:rFonts w:ascii="Arial" w:hAnsi="Arial" w:cs="Arial"/>
        </w:rPr>
      </w:pPr>
      <w:r w:rsidRPr="00960D61">
        <w:rPr>
          <w:rFonts w:ascii="Arial" w:hAnsi="Arial" w:cs="Arial"/>
          <w:b/>
          <w:bCs/>
        </w:rPr>
        <w:t>Key Skills:</w:t>
      </w:r>
      <w:r w:rsidRPr="00A672E3">
        <w:rPr>
          <w:rFonts w:ascii="Arial" w:hAnsi="Arial" w:cs="Arial"/>
        </w:rPr>
        <w:t xml:space="preserve"> financial acumen, analytical skills, communication, attention to detail, integrity and trustworthiness, strategic thinking, team collaborations, problem-solving, adaptability and time management. </w:t>
      </w:r>
    </w:p>
    <w:p w14:paraId="57A30A9D" w14:textId="77777777" w:rsidR="00C510FD" w:rsidRDefault="00C510FD" w:rsidP="00C510FD">
      <w:pPr>
        <w:ind w:right="15"/>
        <w:jc w:val="both"/>
        <w:textAlignment w:val="baseline"/>
        <w:rPr>
          <w:rFonts w:ascii="Arial" w:hAnsi="Arial" w:cs="Arial"/>
          <w:b/>
          <w:bCs/>
        </w:rPr>
      </w:pPr>
    </w:p>
    <w:p w14:paraId="64F0A49B" w14:textId="77777777" w:rsidR="00C510FD" w:rsidRDefault="00C510FD" w:rsidP="001C2183">
      <w:pPr>
        <w:ind w:right="15"/>
        <w:jc w:val="both"/>
        <w:textAlignment w:val="baseline"/>
        <w:rPr>
          <w:rFonts w:ascii="Arial" w:hAnsi="Arial" w:cs="Arial"/>
        </w:rPr>
      </w:pPr>
    </w:p>
    <w:p w14:paraId="49676120" w14:textId="77777777" w:rsidR="00535E10" w:rsidRDefault="00A672E3" w:rsidP="001C2183">
      <w:pPr>
        <w:ind w:right="15"/>
        <w:jc w:val="both"/>
        <w:textAlignment w:val="baseline"/>
        <w:rPr>
          <w:rFonts w:ascii="Arial" w:hAnsi="Arial" w:cs="Arial"/>
        </w:rPr>
      </w:pPr>
      <w:r w:rsidRPr="00535E10">
        <w:rPr>
          <w:rFonts w:ascii="Arial" w:hAnsi="Arial" w:cs="Arial"/>
          <w:b/>
          <w:bCs/>
        </w:rPr>
        <w:t>Fundraising and Bid Writing:</w:t>
      </w:r>
      <w:r w:rsidRPr="00A672E3">
        <w:rPr>
          <w:rFonts w:ascii="Arial" w:hAnsi="Arial" w:cs="Arial"/>
        </w:rPr>
        <w:t xml:space="preserve"> </w:t>
      </w:r>
    </w:p>
    <w:p w14:paraId="55AF2052" w14:textId="77777777" w:rsidR="00535E10" w:rsidRDefault="00A672E3" w:rsidP="001C2183">
      <w:pPr>
        <w:ind w:right="15"/>
        <w:jc w:val="both"/>
        <w:textAlignment w:val="baseline"/>
        <w:rPr>
          <w:rFonts w:ascii="Arial" w:hAnsi="Arial" w:cs="Arial"/>
        </w:rPr>
      </w:pPr>
      <w:r w:rsidRPr="00A672E3">
        <w:rPr>
          <w:rFonts w:ascii="Arial" w:hAnsi="Arial" w:cs="Arial"/>
        </w:rPr>
        <w:t xml:space="preserve">• Oversee the fundraising strategy and opportunities to diversify income streams to ensure the financial sustainability of the Charity. </w:t>
      </w:r>
    </w:p>
    <w:p w14:paraId="2119F7D5" w14:textId="77777777" w:rsidR="00535E10" w:rsidRDefault="00A672E3" w:rsidP="001C2183">
      <w:pPr>
        <w:ind w:right="15"/>
        <w:jc w:val="both"/>
        <w:textAlignment w:val="baseline"/>
        <w:rPr>
          <w:rFonts w:ascii="Arial" w:hAnsi="Arial" w:cs="Arial"/>
        </w:rPr>
      </w:pPr>
      <w:r w:rsidRPr="00A672E3">
        <w:rPr>
          <w:rFonts w:ascii="Arial" w:hAnsi="Arial" w:cs="Arial"/>
        </w:rPr>
        <w:t xml:space="preserve">• Actively participate in fundraising initiatives, leveraging personal and professional networks to secure financial support. </w:t>
      </w:r>
    </w:p>
    <w:p w14:paraId="0EFED0EB" w14:textId="77777777" w:rsidR="00535E10" w:rsidRDefault="00A672E3" w:rsidP="001C2183">
      <w:pPr>
        <w:ind w:right="15"/>
        <w:jc w:val="both"/>
        <w:textAlignment w:val="baseline"/>
        <w:rPr>
          <w:rFonts w:ascii="Arial" w:hAnsi="Arial" w:cs="Arial"/>
        </w:rPr>
      </w:pPr>
      <w:r w:rsidRPr="00A672E3">
        <w:rPr>
          <w:rFonts w:ascii="Arial" w:hAnsi="Arial" w:cs="Arial"/>
        </w:rPr>
        <w:t xml:space="preserve">• Contribute to the creation of compelling grant and bid proposals, demonstrating a strong understanding of fundraising strategies. </w:t>
      </w:r>
    </w:p>
    <w:p w14:paraId="2FE11243" w14:textId="77777777" w:rsidR="00535E10" w:rsidRDefault="00A672E3" w:rsidP="001C2183">
      <w:pPr>
        <w:ind w:right="15"/>
        <w:jc w:val="both"/>
        <w:textAlignment w:val="baseline"/>
        <w:rPr>
          <w:rFonts w:ascii="Arial" w:hAnsi="Arial" w:cs="Arial"/>
        </w:rPr>
      </w:pPr>
      <w:r w:rsidRPr="00A672E3">
        <w:rPr>
          <w:rFonts w:ascii="Arial" w:hAnsi="Arial" w:cs="Arial"/>
        </w:rPr>
        <w:t xml:space="preserve">• Collaborate with staff to identify and pursue funding opportunities. </w:t>
      </w:r>
    </w:p>
    <w:p w14:paraId="056F0CB8" w14:textId="77777777" w:rsidR="00535E10" w:rsidRDefault="00A672E3" w:rsidP="001C2183">
      <w:pPr>
        <w:ind w:right="15"/>
        <w:jc w:val="both"/>
        <w:textAlignment w:val="baseline"/>
        <w:rPr>
          <w:rFonts w:ascii="Arial" w:hAnsi="Arial" w:cs="Arial"/>
        </w:rPr>
      </w:pPr>
      <w:r w:rsidRPr="00A672E3">
        <w:rPr>
          <w:rFonts w:ascii="Arial" w:hAnsi="Arial" w:cs="Arial"/>
        </w:rPr>
        <w:t xml:space="preserve">• Collaborate with the finance team to develop budgets for fundraising initiatives and monitor financial performance. </w:t>
      </w:r>
    </w:p>
    <w:p w14:paraId="2644FFCF" w14:textId="77777777" w:rsidR="00535E10" w:rsidRDefault="00A672E3" w:rsidP="001C2183">
      <w:pPr>
        <w:ind w:right="15"/>
        <w:jc w:val="both"/>
        <w:textAlignment w:val="baseline"/>
        <w:rPr>
          <w:rFonts w:ascii="Arial" w:hAnsi="Arial" w:cs="Arial"/>
        </w:rPr>
      </w:pPr>
      <w:r w:rsidRPr="00A672E3">
        <w:rPr>
          <w:rFonts w:ascii="Arial" w:hAnsi="Arial" w:cs="Arial"/>
        </w:rPr>
        <w:t xml:space="preserve">• Advocate for the organisation's mission and impact to potential donors and funding agencies. </w:t>
      </w:r>
    </w:p>
    <w:p w14:paraId="382066FB" w14:textId="70390DCF" w:rsidR="00535E10" w:rsidRDefault="00A672E3" w:rsidP="001C2183">
      <w:pPr>
        <w:ind w:right="15"/>
        <w:jc w:val="both"/>
        <w:textAlignment w:val="baseline"/>
        <w:rPr>
          <w:rFonts w:ascii="Arial" w:hAnsi="Arial" w:cs="Arial"/>
        </w:rPr>
      </w:pPr>
      <w:r w:rsidRPr="00535E10">
        <w:rPr>
          <w:rFonts w:ascii="Arial" w:hAnsi="Arial" w:cs="Arial"/>
          <w:b/>
          <w:bCs/>
        </w:rPr>
        <w:t>Key Skills:</w:t>
      </w:r>
      <w:r w:rsidRPr="00A672E3">
        <w:rPr>
          <w:rFonts w:ascii="Arial" w:hAnsi="Arial" w:cs="Arial"/>
        </w:rPr>
        <w:t xml:space="preserve"> communication, research, strategic thinking, creativity, relationship building, </w:t>
      </w:r>
      <w:r w:rsidR="00573F1D">
        <w:rPr>
          <w:rFonts w:ascii="Arial" w:hAnsi="Arial" w:cs="Arial"/>
        </w:rPr>
        <w:t>r</w:t>
      </w:r>
      <w:r w:rsidRPr="00A672E3">
        <w:rPr>
          <w:rFonts w:ascii="Arial" w:hAnsi="Arial" w:cs="Arial"/>
        </w:rPr>
        <w:t>esults</w:t>
      </w:r>
      <w:r w:rsidR="00573F1D">
        <w:rPr>
          <w:rFonts w:ascii="Arial" w:hAnsi="Arial" w:cs="Arial"/>
        </w:rPr>
        <w:t xml:space="preserve"> </w:t>
      </w:r>
      <w:r w:rsidRPr="00A672E3">
        <w:rPr>
          <w:rFonts w:ascii="Arial" w:hAnsi="Arial" w:cs="Arial"/>
        </w:rPr>
        <w:t xml:space="preserve">oriented, financial acumen </w:t>
      </w:r>
    </w:p>
    <w:p w14:paraId="650B42A3" w14:textId="77777777" w:rsidR="0086375B" w:rsidRDefault="0086375B" w:rsidP="001C2183">
      <w:pPr>
        <w:ind w:right="15"/>
        <w:jc w:val="both"/>
        <w:textAlignment w:val="baseline"/>
        <w:rPr>
          <w:rFonts w:ascii="Arial" w:hAnsi="Arial" w:cs="Arial"/>
        </w:rPr>
      </w:pPr>
    </w:p>
    <w:p w14:paraId="4848CB16" w14:textId="77777777" w:rsidR="0086375B" w:rsidRDefault="0086375B" w:rsidP="0086375B">
      <w:pPr>
        <w:ind w:right="15"/>
        <w:jc w:val="both"/>
        <w:textAlignment w:val="baseline"/>
        <w:rPr>
          <w:rFonts w:ascii="Arial" w:hAnsi="Arial" w:cs="Arial"/>
          <w:b/>
          <w:bCs/>
        </w:rPr>
      </w:pPr>
      <w:r>
        <w:rPr>
          <w:rFonts w:ascii="Arial" w:hAnsi="Arial" w:cs="Arial"/>
          <w:b/>
          <w:bCs/>
        </w:rPr>
        <w:t>Marketing:</w:t>
      </w:r>
    </w:p>
    <w:p w14:paraId="2BA3E86E" w14:textId="77777777" w:rsidR="0086375B" w:rsidRPr="006F648B" w:rsidRDefault="0086375B" w:rsidP="0086375B">
      <w:pPr>
        <w:numPr>
          <w:ilvl w:val="0"/>
          <w:numId w:val="8"/>
        </w:numPr>
        <w:ind w:right="15"/>
        <w:jc w:val="both"/>
        <w:textAlignment w:val="baseline"/>
        <w:rPr>
          <w:rFonts w:ascii="Arial" w:hAnsi="Arial" w:cs="Arial"/>
        </w:rPr>
      </w:pPr>
      <w:r w:rsidRPr="006F648B">
        <w:rPr>
          <w:rFonts w:ascii="Arial" w:hAnsi="Arial" w:cs="Arial"/>
        </w:rPr>
        <w:t>Contribute to the development and oversight of the charity’s marketing and communications strategy to raise awareness and support engagement</w:t>
      </w:r>
    </w:p>
    <w:p w14:paraId="4A188AD8" w14:textId="77777777" w:rsidR="0086375B" w:rsidRPr="006F648B" w:rsidRDefault="0086375B" w:rsidP="0086375B">
      <w:pPr>
        <w:numPr>
          <w:ilvl w:val="0"/>
          <w:numId w:val="8"/>
        </w:numPr>
        <w:ind w:right="15"/>
        <w:jc w:val="both"/>
        <w:textAlignment w:val="baseline"/>
        <w:rPr>
          <w:rFonts w:ascii="Arial" w:hAnsi="Arial" w:cs="Arial"/>
        </w:rPr>
      </w:pPr>
      <w:r w:rsidRPr="006F648B">
        <w:rPr>
          <w:rFonts w:ascii="Arial" w:hAnsi="Arial" w:cs="Arial"/>
        </w:rPr>
        <w:t>Support the promotion of the organisation’s mission, services, and impact across appropriate channels (e.g. digital, social media, press, and community engagement)</w:t>
      </w:r>
    </w:p>
    <w:p w14:paraId="2A9353DE" w14:textId="77777777" w:rsidR="0086375B" w:rsidRPr="006F648B" w:rsidRDefault="0086375B" w:rsidP="0086375B">
      <w:pPr>
        <w:numPr>
          <w:ilvl w:val="0"/>
          <w:numId w:val="8"/>
        </w:numPr>
        <w:ind w:right="15"/>
        <w:jc w:val="both"/>
        <w:textAlignment w:val="baseline"/>
        <w:rPr>
          <w:rFonts w:ascii="Arial" w:hAnsi="Arial" w:cs="Arial"/>
        </w:rPr>
      </w:pPr>
      <w:r w:rsidRPr="006F648B">
        <w:rPr>
          <w:rFonts w:ascii="Arial" w:hAnsi="Arial" w:cs="Arial"/>
        </w:rPr>
        <w:t>Provide strategic input on brand positioning, messaging, and audience engagement to strengthen the charity’s profile</w:t>
      </w:r>
    </w:p>
    <w:p w14:paraId="7105257E" w14:textId="77777777" w:rsidR="0086375B" w:rsidRPr="006F648B" w:rsidRDefault="0086375B" w:rsidP="0086375B">
      <w:pPr>
        <w:numPr>
          <w:ilvl w:val="0"/>
          <w:numId w:val="8"/>
        </w:numPr>
        <w:ind w:right="15"/>
        <w:jc w:val="both"/>
        <w:textAlignment w:val="baseline"/>
        <w:rPr>
          <w:rFonts w:ascii="Arial" w:hAnsi="Arial" w:cs="Arial"/>
        </w:rPr>
      </w:pPr>
      <w:r w:rsidRPr="006F648B">
        <w:rPr>
          <w:rFonts w:ascii="Arial" w:hAnsi="Arial" w:cs="Arial"/>
        </w:rPr>
        <w:t>Work collaboratively with staff and fellow trustees to identify opportunities to expand reach and visibility</w:t>
      </w:r>
    </w:p>
    <w:p w14:paraId="6D7C354D" w14:textId="77777777" w:rsidR="0086375B" w:rsidRPr="006F648B" w:rsidRDefault="0086375B" w:rsidP="0086375B">
      <w:pPr>
        <w:numPr>
          <w:ilvl w:val="0"/>
          <w:numId w:val="8"/>
        </w:numPr>
        <w:ind w:right="15"/>
        <w:jc w:val="both"/>
        <w:textAlignment w:val="baseline"/>
        <w:rPr>
          <w:rFonts w:ascii="Arial" w:hAnsi="Arial" w:cs="Arial"/>
        </w:rPr>
      </w:pPr>
      <w:r w:rsidRPr="006F648B">
        <w:rPr>
          <w:rFonts w:ascii="Arial" w:hAnsi="Arial" w:cs="Arial"/>
        </w:rPr>
        <w:t>Offer guidance on campaigns, content, and storytelling to effectively communicate impact to stakeholders, beneficiaries, and supporters</w:t>
      </w:r>
    </w:p>
    <w:p w14:paraId="5115C5C8" w14:textId="77777777" w:rsidR="0086375B" w:rsidRPr="006F648B" w:rsidRDefault="0086375B" w:rsidP="0086375B">
      <w:pPr>
        <w:numPr>
          <w:ilvl w:val="0"/>
          <w:numId w:val="8"/>
        </w:numPr>
        <w:ind w:right="15"/>
        <w:jc w:val="both"/>
        <w:textAlignment w:val="baseline"/>
        <w:rPr>
          <w:rFonts w:ascii="Arial" w:hAnsi="Arial" w:cs="Arial"/>
        </w:rPr>
      </w:pPr>
      <w:r w:rsidRPr="006F648B">
        <w:rPr>
          <w:rFonts w:ascii="Arial" w:hAnsi="Arial" w:cs="Arial"/>
        </w:rPr>
        <w:t>Help ensure consistent and inclusive messaging that reflects the organisation’s values and audiences</w:t>
      </w:r>
    </w:p>
    <w:p w14:paraId="4B515868" w14:textId="77777777" w:rsidR="0086375B" w:rsidRPr="006F648B" w:rsidRDefault="0086375B" w:rsidP="0086375B">
      <w:pPr>
        <w:numPr>
          <w:ilvl w:val="0"/>
          <w:numId w:val="8"/>
        </w:numPr>
        <w:ind w:right="15"/>
        <w:jc w:val="both"/>
        <w:textAlignment w:val="baseline"/>
        <w:rPr>
          <w:rFonts w:ascii="Arial" w:hAnsi="Arial" w:cs="Arial"/>
        </w:rPr>
      </w:pPr>
      <w:r w:rsidRPr="006F648B">
        <w:rPr>
          <w:rFonts w:ascii="Arial" w:hAnsi="Arial" w:cs="Arial"/>
        </w:rPr>
        <w:t>Support the evaluation of marketing activity, using insights and data to improve effectiveness</w:t>
      </w:r>
    </w:p>
    <w:p w14:paraId="0AB963F4" w14:textId="77777777" w:rsidR="0086375B" w:rsidRDefault="0086375B" w:rsidP="0086375B">
      <w:pPr>
        <w:ind w:right="15"/>
        <w:textAlignment w:val="baseline"/>
        <w:rPr>
          <w:rFonts w:ascii="Arial" w:hAnsi="Arial" w:cs="Arial"/>
        </w:rPr>
      </w:pPr>
      <w:r w:rsidRPr="00A61565">
        <w:rPr>
          <w:rFonts w:ascii="Arial" w:hAnsi="Arial" w:cs="Arial"/>
          <w:b/>
          <w:bCs/>
        </w:rPr>
        <w:t>Key Skills:</w:t>
      </w:r>
      <w:r w:rsidRPr="006F648B">
        <w:rPr>
          <w:rFonts w:ascii="Arial" w:hAnsi="Arial" w:cs="Arial"/>
        </w:rPr>
        <w:br/>
        <w:t>Strong communication skills; strategic thinking; creativity; understanding of digital and social media; audience awareness; storytelling ability; and a collaborative, results-focused approach</w:t>
      </w:r>
    </w:p>
    <w:p w14:paraId="2F8546DD" w14:textId="77777777" w:rsidR="00580272" w:rsidRPr="006F648B" w:rsidRDefault="00580272" w:rsidP="0086375B">
      <w:pPr>
        <w:ind w:right="15"/>
        <w:textAlignment w:val="baseline"/>
        <w:rPr>
          <w:rFonts w:ascii="Arial" w:hAnsi="Arial" w:cs="Arial"/>
        </w:rPr>
      </w:pPr>
    </w:p>
    <w:p w14:paraId="523803B8" w14:textId="77777777" w:rsidR="00580272" w:rsidRPr="009A2824" w:rsidRDefault="00580272" w:rsidP="00580272">
      <w:pPr>
        <w:ind w:right="15"/>
        <w:jc w:val="both"/>
        <w:textAlignment w:val="baseline"/>
        <w:rPr>
          <w:rFonts w:ascii="Arial" w:hAnsi="Arial" w:cs="Arial"/>
          <w:b/>
          <w:bCs/>
        </w:rPr>
      </w:pPr>
      <w:r w:rsidRPr="009A2824">
        <w:rPr>
          <w:rFonts w:ascii="Arial" w:hAnsi="Arial" w:cs="Arial"/>
          <w:b/>
          <w:bCs/>
        </w:rPr>
        <w:t>Organisational Development:</w:t>
      </w:r>
    </w:p>
    <w:p w14:paraId="49F38FE5" w14:textId="77777777" w:rsidR="00580272" w:rsidRPr="00E54D11" w:rsidRDefault="00580272" w:rsidP="00580272">
      <w:pPr>
        <w:numPr>
          <w:ilvl w:val="0"/>
          <w:numId w:val="9"/>
        </w:numPr>
        <w:ind w:right="15"/>
        <w:jc w:val="both"/>
        <w:textAlignment w:val="baseline"/>
        <w:rPr>
          <w:rFonts w:ascii="Arial" w:hAnsi="Arial" w:cs="Arial"/>
        </w:rPr>
      </w:pPr>
      <w:r w:rsidRPr="00E54D11">
        <w:rPr>
          <w:rFonts w:ascii="Arial" w:hAnsi="Arial" w:cs="Arial"/>
        </w:rPr>
        <w:t>Contribute to the development of the charity’s organisational strategy, ensuring it is fit for purpose, sustainable, and aligned with its mission and values</w:t>
      </w:r>
    </w:p>
    <w:p w14:paraId="1FE42D2B" w14:textId="77777777" w:rsidR="00580272" w:rsidRPr="00E54D11" w:rsidRDefault="00580272" w:rsidP="00580272">
      <w:pPr>
        <w:numPr>
          <w:ilvl w:val="0"/>
          <w:numId w:val="9"/>
        </w:numPr>
        <w:ind w:right="15"/>
        <w:jc w:val="both"/>
        <w:textAlignment w:val="baseline"/>
        <w:rPr>
          <w:rFonts w:ascii="Arial" w:hAnsi="Arial" w:cs="Arial"/>
        </w:rPr>
      </w:pPr>
      <w:r w:rsidRPr="00E54D11">
        <w:rPr>
          <w:rFonts w:ascii="Arial" w:hAnsi="Arial" w:cs="Arial"/>
        </w:rPr>
        <w:t>Support the Board in overseeing organisational effectiveness, including structures, processes, and culture</w:t>
      </w:r>
    </w:p>
    <w:p w14:paraId="0FA59075" w14:textId="77777777" w:rsidR="00580272" w:rsidRPr="00E54D11" w:rsidRDefault="00580272" w:rsidP="00580272">
      <w:pPr>
        <w:numPr>
          <w:ilvl w:val="0"/>
          <w:numId w:val="9"/>
        </w:numPr>
        <w:ind w:right="15"/>
        <w:jc w:val="both"/>
        <w:textAlignment w:val="baseline"/>
        <w:rPr>
          <w:rFonts w:ascii="Arial" w:hAnsi="Arial" w:cs="Arial"/>
        </w:rPr>
      </w:pPr>
      <w:r w:rsidRPr="00E54D11">
        <w:rPr>
          <w:rFonts w:ascii="Arial" w:hAnsi="Arial" w:cs="Arial"/>
        </w:rPr>
        <w:t>Provide strategic input on people development, including leadership, governance, and workforce planning (staff and volunteers)</w:t>
      </w:r>
    </w:p>
    <w:p w14:paraId="5DA39711" w14:textId="77777777" w:rsidR="00580272" w:rsidRPr="00E54D11" w:rsidRDefault="00580272" w:rsidP="00580272">
      <w:pPr>
        <w:numPr>
          <w:ilvl w:val="0"/>
          <w:numId w:val="9"/>
        </w:numPr>
        <w:ind w:right="15"/>
        <w:jc w:val="both"/>
        <w:textAlignment w:val="baseline"/>
        <w:rPr>
          <w:rFonts w:ascii="Arial" w:hAnsi="Arial" w:cs="Arial"/>
        </w:rPr>
      </w:pPr>
      <w:r w:rsidRPr="00E54D11">
        <w:rPr>
          <w:rFonts w:ascii="Arial" w:hAnsi="Arial" w:cs="Arial"/>
        </w:rPr>
        <w:t>Work collaboratively with fellow trustees and staff to support change management and continuous improvement initiatives</w:t>
      </w:r>
    </w:p>
    <w:p w14:paraId="67E75AB7" w14:textId="77777777" w:rsidR="00580272" w:rsidRPr="00E54D11" w:rsidRDefault="00580272" w:rsidP="00580272">
      <w:pPr>
        <w:numPr>
          <w:ilvl w:val="0"/>
          <w:numId w:val="9"/>
        </w:numPr>
        <w:ind w:right="15"/>
        <w:jc w:val="both"/>
        <w:textAlignment w:val="baseline"/>
        <w:rPr>
          <w:rFonts w:ascii="Arial" w:hAnsi="Arial" w:cs="Arial"/>
        </w:rPr>
      </w:pPr>
      <w:r w:rsidRPr="00E54D11">
        <w:rPr>
          <w:rFonts w:ascii="Arial" w:hAnsi="Arial" w:cs="Arial"/>
        </w:rPr>
        <w:t>Help ensure the charity has the appropriate policies, systems, and governance frameworks in place to operate effectively and compliantly</w:t>
      </w:r>
    </w:p>
    <w:p w14:paraId="318FFBC4" w14:textId="77777777" w:rsidR="00580272" w:rsidRPr="00E54D11" w:rsidRDefault="00580272" w:rsidP="00580272">
      <w:pPr>
        <w:numPr>
          <w:ilvl w:val="0"/>
          <w:numId w:val="9"/>
        </w:numPr>
        <w:ind w:right="15"/>
        <w:jc w:val="both"/>
        <w:textAlignment w:val="baseline"/>
        <w:rPr>
          <w:rFonts w:ascii="Arial" w:hAnsi="Arial" w:cs="Arial"/>
        </w:rPr>
      </w:pPr>
      <w:r w:rsidRPr="00E54D11">
        <w:rPr>
          <w:rFonts w:ascii="Arial" w:hAnsi="Arial" w:cs="Arial"/>
        </w:rPr>
        <w:t>Encourage a positive, inclusive organisational culture that supports wellbeing, engagement, and high performance</w:t>
      </w:r>
    </w:p>
    <w:p w14:paraId="7BBA6D82" w14:textId="77777777" w:rsidR="00580272" w:rsidRPr="00E54D11" w:rsidRDefault="00580272" w:rsidP="00580272">
      <w:pPr>
        <w:numPr>
          <w:ilvl w:val="0"/>
          <w:numId w:val="9"/>
        </w:numPr>
        <w:ind w:right="15"/>
        <w:jc w:val="both"/>
        <w:textAlignment w:val="baseline"/>
        <w:rPr>
          <w:rFonts w:ascii="Arial" w:hAnsi="Arial" w:cs="Arial"/>
        </w:rPr>
      </w:pPr>
      <w:r w:rsidRPr="00E54D11">
        <w:rPr>
          <w:rFonts w:ascii="Arial" w:hAnsi="Arial" w:cs="Arial"/>
        </w:rPr>
        <w:t>Support the evaluation of organisational performance, using insights to strengthen impact and delivery</w:t>
      </w:r>
    </w:p>
    <w:p w14:paraId="212BB6A8" w14:textId="3A08163A" w:rsidR="00866F49" w:rsidRDefault="00580272" w:rsidP="00580272">
      <w:pPr>
        <w:ind w:right="15"/>
        <w:jc w:val="both"/>
        <w:textAlignment w:val="baseline"/>
        <w:rPr>
          <w:rFonts w:ascii="Arial" w:hAnsi="Arial" w:cs="Arial"/>
        </w:rPr>
      </w:pPr>
      <w:r w:rsidRPr="00E54D11">
        <w:rPr>
          <w:rFonts w:ascii="Arial" w:hAnsi="Arial" w:cs="Arial"/>
          <w:b/>
          <w:bCs/>
        </w:rPr>
        <w:t xml:space="preserve">Key </w:t>
      </w:r>
      <w:proofErr w:type="spellStart"/>
      <w:proofErr w:type="gramStart"/>
      <w:r w:rsidRPr="00E54D11">
        <w:rPr>
          <w:rFonts w:ascii="Arial" w:hAnsi="Arial" w:cs="Arial"/>
          <w:b/>
          <w:bCs/>
        </w:rPr>
        <w:t>Skills:</w:t>
      </w:r>
      <w:r>
        <w:rPr>
          <w:rFonts w:ascii="Arial" w:hAnsi="Arial" w:cs="Arial"/>
        </w:rPr>
        <w:t>s</w:t>
      </w:r>
      <w:r w:rsidRPr="00E54D11">
        <w:rPr>
          <w:rFonts w:ascii="Arial" w:hAnsi="Arial" w:cs="Arial"/>
        </w:rPr>
        <w:t>trategic</w:t>
      </w:r>
      <w:proofErr w:type="spellEnd"/>
      <w:proofErr w:type="gramEnd"/>
      <w:r w:rsidRPr="00E54D11">
        <w:rPr>
          <w:rFonts w:ascii="Arial" w:hAnsi="Arial" w:cs="Arial"/>
        </w:rPr>
        <w:t xml:space="preserve"> thinking; understanding of organisational development principles; change management awareness; strong interpersonal and communication skills; ability to support and challenge constructively; and a collaborative, improvement-focused approach</w:t>
      </w:r>
    </w:p>
    <w:p w14:paraId="532F62ED" w14:textId="77777777" w:rsidR="00EA4C6A" w:rsidRDefault="00EA4C6A" w:rsidP="001C2183">
      <w:pPr>
        <w:ind w:right="15"/>
        <w:jc w:val="both"/>
        <w:textAlignment w:val="baseline"/>
        <w:rPr>
          <w:rFonts w:ascii="Arial" w:hAnsi="Arial" w:cs="Arial"/>
        </w:rPr>
      </w:pPr>
    </w:p>
    <w:p w14:paraId="7CFB5909" w14:textId="77777777" w:rsidR="00EA4C6A" w:rsidRDefault="00A672E3" w:rsidP="001C2183">
      <w:pPr>
        <w:ind w:right="15"/>
        <w:jc w:val="both"/>
        <w:textAlignment w:val="baseline"/>
        <w:rPr>
          <w:rFonts w:ascii="Arial" w:hAnsi="Arial" w:cs="Arial"/>
        </w:rPr>
      </w:pPr>
      <w:r w:rsidRPr="00EA4C6A">
        <w:rPr>
          <w:rFonts w:ascii="Arial" w:hAnsi="Arial" w:cs="Arial"/>
          <w:b/>
          <w:bCs/>
        </w:rPr>
        <w:t xml:space="preserve">Person </w:t>
      </w:r>
      <w:proofErr w:type="gramStart"/>
      <w:r w:rsidRPr="00EA4C6A">
        <w:rPr>
          <w:rFonts w:ascii="Arial" w:hAnsi="Arial" w:cs="Arial"/>
          <w:b/>
          <w:bCs/>
        </w:rPr>
        <w:t>specification :</w:t>
      </w:r>
      <w:proofErr w:type="gramEnd"/>
      <w:r w:rsidRPr="00A672E3">
        <w:rPr>
          <w:rFonts w:ascii="Arial" w:hAnsi="Arial" w:cs="Arial"/>
        </w:rPr>
        <w:t xml:space="preserve"> </w:t>
      </w:r>
    </w:p>
    <w:p w14:paraId="29E9A616" w14:textId="1840C3F8" w:rsidR="00EA4C6A" w:rsidRDefault="00A672E3" w:rsidP="001C2183">
      <w:pPr>
        <w:ind w:right="15"/>
        <w:jc w:val="both"/>
        <w:textAlignment w:val="baseline"/>
        <w:rPr>
          <w:rFonts w:ascii="Arial" w:hAnsi="Arial" w:cs="Arial"/>
        </w:rPr>
      </w:pPr>
      <w:r w:rsidRPr="00A672E3">
        <w:rPr>
          <w:rFonts w:ascii="Arial" w:hAnsi="Arial" w:cs="Arial"/>
        </w:rPr>
        <w:t xml:space="preserve">• </w:t>
      </w:r>
      <w:r w:rsidR="00800BC4">
        <w:rPr>
          <w:rFonts w:ascii="Arial" w:hAnsi="Arial" w:cs="Arial"/>
        </w:rPr>
        <w:t>M</w:t>
      </w:r>
      <w:r w:rsidRPr="00A672E3">
        <w:rPr>
          <w:rFonts w:ascii="Arial" w:hAnsi="Arial" w:cs="Arial"/>
        </w:rPr>
        <w:t>inimum of three years of experience in</w:t>
      </w:r>
      <w:r w:rsidR="00C90147">
        <w:rPr>
          <w:rFonts w:ascii="Arial" w:hAnsi="Arial" w:cs="Arial"/>
        </w:rPr>
        <w:t xml:space="preserve"> one of</w:t>
      </w:r>
      <w:r w:rsidRPr="00A672E3">
        <w:rPr>
          <w:rFonts w:ascii="Arial" w:hAnsi="Arial" w:cs="Arial"/>
        </w:rPr>
        <w:t xml:space="preserve"> the </w:t>
      </w:r>
      <w:r w:rsidR="00800BC4">
        <w:rPr>
          <w:rFonts w:ascii="Arial" w:hAnsi="Arial" w:cs="Arial"/>
        </w:rPr>
        <w:t>relevant</w:t>
      </w:r>
      <w:r w:rsidRPr="00A672E3">
        <w:rPr>
          <w:rFonts w:ascii="Arial" w:hAnsi="Arial" w:cs="Arial"/>
        </w:rPr>
        <w:t xml:space="preserve"> field</w:t>
      </w:r>
      <w:r w:rsidR="007846F6">
        <w:rPr>
          <w:rFonts w:ascii="Arial" w:hAnsi="Arial" w:cs="Arial"/>
        </w:rPr>
        <w:t>s</w:t>
      </w:r>
      <w:r w:rsidR="00800BC4">
        <w:rPr>
          <w:rFonts w:ascii="Arial" w:hAnsi="Arial" w:cs="Arial"/>
        </w:rPr>
        <w:t xml:space="preserve"> (</w:t>
      </w:r>
      <w:r w:rsidR="00A54328">
        <w:rPr>
          <w:rFonts w:ascii="Arial" w:hAnsi="Arial" w:cs="Arial"/>
        </w:rPr>
        <w:t xml:space="preserve">clinical, legal, </w:t>
      </w:r>
      <w:r w:rsidR="00CA57B0">
        <w:rPr>
          <w:rFonts w:ascii="Arial" w:hAnsi="Arial" w:cs="Arial"/>
        </w:rPr>
        <w:t>finance, marketing,</w:t>
      </w:r>
      <w:r w:rsidR="00A54328">
        <w:rPr>
          <w:rFonts w:ascii="Arial" w:hAnsi="Arial" w:cs="Arial"/>
        </w:rPr>
        <w:t xml:space="preserve"> </w:t>
      </w:r>
      <w:r w:rsidR="00CA57B0">
        <w:rPr>
          <w:rFonts w:ascii="Arial" w:hAnsi="Arial" w:cs="Arial"/>
        </w:rPr>
        <w:t>fundraising and bid writing, organisational development)</w:t>
      </w:r>
      <w:r w:rsidRPr="00A672E3">
        <w:rPr>
          <w:rFonts w:ascii="Arial" w:hAnsi="Arial" w:cs="Arial"/>
        </w:rPr>
        <w:t xml:space="preserve">. </w:t>
      </w:r>
    </w:p>
    <w:p w14:paraId="12B85B89" w14:textId="4C1095A3" w:rsidR="00EA4C6A" w:rsidRDefault="00A672E3" w:rsidP="001C2183">
      <w:pPr>
        <w:ind w:right="15"/>
        <w:jc w:val="both"/>
        <w:textAlignment w:val="baseline"/>
        <w:rPr>
          <w:rFonts w:ascii="Arial" w:hAnsi="Arial" w:cs="Arial"/>
        </w:rPr>
      </w:pPr>
      <w:r w:rsidRPr="00A672E3">
        <w:rPr>
          <w:rFonts w:ascii="Arial" w:hAnsi="Arial" w:cs="Arial"/>
        </w:rPr>
        <w:t>• Interest in mental health issues</w:t>
      </w:r>
      <w:r w:rsidR="007E46D8">
        <w:rPr>
          <w:rFonts w:ascii="Arial" w:hAnsi="Arial" w:cs="Arial"/>
        </w:rPr>
        <w:t>.</w:t>
      </w:r>
    </w:p>
    <w:p w14:paraId="22888E7E" w14:textId="77777777" w:rsidR="007E46D8" w:rsidRDefault="00A672E3" w:rsidP="001C2183">
      <w:pPr>
        <w:ind w:right="15"/>
        <w:jc w:val="both"/>
        <w:textAlignment w:val="baseline"/>
        <w:rPr>
          <w:rFonts w:ascii="Arial" w:hAnsi="Arial" w:cs="Arial"/>
        </w:rPr>
      </w:pPr>
      <w:r w:rsidRPr="00A672E3">
        <w:rPr>
          <w:rFonts w:ascii="Arial" w:hAnsi="Arial" w:cs="Arial"/>
        </w:rPr>
        <w:t xml:space="preserve">• Commitment to the charity’s objectives, aims and values and willingness to devote time to carry out responsibilities. </w:t>
      </w:r>
    </w:p>
    <w:p w14:paraId="08478A92" w14:textId="77777777" w:rsidR="007E46D8" w:rsidRDefault="00A672E3" w:rsidP="001C2183">
      <w:pPr>
        <w:ind w:right="15"/>
        <w:jc w:val="both"/>
        <w:textAlignment w:val="baseline"/>
        <w:rPr>
          <w:rFonts w:ascii="Arial" w:hAnsi="Arial" w:cs="Arial"/>
        </w:rPr>
      </w:pPr>
      <w:r w:rsidRPr="00A672E3">
        <w:rPr>
          <w:rFonts w:ascii="Arial" w:hAnsi="Arial" w:cs="Arial"/>
        </w:rPr>
        <w:t xml:space="preserve">• Strategic and forward-looking vision in relation to the charity’s objectives and aims. </w:t>
      </w:r>
    </w:p>
    <w:p w14:paraId="0FF6719B" w14:textId="77777777" w:rsidR="00E05A26" w:rsidRDefault="00A672E3" w:rsidP="001C2183">
      <w:pPr>
        <w:ind w:right="15"/>
        <w:jc w:val="both"/>
        <w:textAlignment w:val="baseline"/>
        <w:rPr>
          <w:rFonts w:ascii="Arial" w:hAnsi="Arial" w:cs="Arial"/>
        </w:rPr>
      </w:pPr>
      <w:r w:rsidRPr="00A672E3">
        <w:rPr>
          <w:rFonts w:ascii="Arial" w:hAnsi="Arial" w:cs="Arial"/>
        </w:rPr>
        <w:t xml:space="preserve">• Strong communication and interpersonal skills. </w:t>
      </w:r>
    </w:p>
    <w:p w14:paraId="3C27183B" w14:textId="77777777" w:rsidR="002C521D" w:rsidRDefault="002C521D" w:rsidP="002C521D">
      <w:pPr>
        <w:ind w:right="15"/>
        <w:jc w:val="both"/>
        <w:textAlignment w:val="baseline"/>
        <w:rPr>
          <w:rFonts w:ascii="Arial" w:hAnsi="Arial" w:cs="Arial"/>
        </w:rPr>
      </w:pPr>
      <w:r w:rsidRPr="00A672E3">
        <w:rPr>
          <w:rFonts w:ascii="Arial" w:hAnsi="Arial" w:cs="Arial"/>
        </w:rPr>
        <w:t xml:space="preserve">We strongly encourage representation from </w:t>
      </w:r>
      <w:r>
        <w:rPr>
          <w:rFonts w:ascii="Arial" w:hAnsi="Arial" w:cs="Arial"/>
        </w:rPr>
        <w:t>all parts of our society, including those under-represented from minority groups. We want</w:t>
      </w:r>
      <w:r w:rsidRPr="00A672E3">
        <w:rPr>
          <w:rFonts w:ascii="Arial" w:hAnsi="Arial" w:cs="Arial"/>
        </w:rPr>
        <w:t xml:space="preserve"> to enhance </w:t>
      </w:r>
      <w:r>
        <w:rPr>
          <w:rFonts w:ascii="Arial" w:hAnsi="Arial" w:cs="Arial"/>
        </w:rPr>
        <w:t xml:space="preserve">the </w:t>
      </w:r>
      <w:r w:rsidRPr="00A672E3">
        <w:rPr>
          <w:rFonts w:ascii="Arial" w:hAnsi="Arial" w:cs="Arial"/>
        </w:rPr>
        <w:t xml:space="preserve">diversity </w:t>
      </w:r>
      <w:r>
        <w:rPr>
          <w:rFonts w:ascii="Arial" w:hAnsi="Arial" w:cs="Arial"/>
        </w:rPr>
        <w:t>of</w:t>
      </w:r>
      <w:r w:rsidRPr="00A672E3">
        <w:rPr>
          <w:rFonts w:ascii="Arial" w:hAnsi="Arial" w:cs="Arial"/>
        </w:rPr>
        <w:t xml:space="preserve"> our Trustee </w:t>
      </w:r>
      <w:proofErr w:type="gramStart"/>
      <w:r w:rsidRPr="00A672E3">
        <w:rPr>
          <w:rFonts w:ascii="Arial" w:hAnsi="Arial" w:cs="Arial"/>
        </w:rPr>
        <w:t>Board</w:t>
      </w:r>
      <w:proofErr w:type="gramEnd"/>
      <w:r>
        <w:rPr>
          <w:rFonts w:ascii="Arial" w:hAnsi="Arial" w:cs="Arial"/>
        </w:rPr>
        <w:t xml:space="preserve"> and w</w:t>
      </w:r>
      <w:r w:rsidRPr="00A672E3">
        <w:rPr>
          <w:rFonts w:ascii="Arial" w:hAnsi="Arial" w:cs="Arial"/>
        </w:rPr>
        <w:t>e are actively working to broaden the Board's composition</w:t>
      </w:r>
      <w:r>
        <w:rPr>
          <w:rFonts w:ascii="Arial" w:hAnsi="Arial" w:cs="Arial"/>
        </w:rPr>
        <w:t>.</w:t>
      </w:r>
      <w:r w:rsidRPr="00A672E3">
        <w:rPr>
          <w:rFonts w:ascii="Arial" w:hAnsi="Arial" w:cs="Arial"/>
        </w:rPr>
        <w:t xml:space="preserve"> </w:t>
      </w:r>
    </w:p>
    <w:p w14:paraId="591974B4" w14:textId="77777777" w:rsidR="003B72BF" w:rsidRPr="003B72BF" w:rsidRDefault="00A672E3" w:rsidP="001C2183">
      <w:pPr>
        <w:ind w:right="15"/>
        <w:jc w:val="both"/>
        <w:textAlignment w:val="baseline"/>
        <w:rPr>
          <w:rFonts w:ascii="Arial" w:hAnsi="Arial" w:cs="Arial"/>
          <w:b/>
          <w:bCs/>
        </w:rPr>
      </w:pPr>
      <w:r w:rsidRPr="003B72BF">
        <w:rPr>
          <w:rFonts w:ascii="Arial" w:hAnsi="Arial" w:cs="Arial"/>
          <w:b/>
          <w:bCs/>
        </w:rPr>
        <w:t xml:space="preserve">What difference will you make? </w:t>
      </w:r>
    </w:p>
    <w:p w14:paraId="4D952570" w14:textId="6DCA140D" w:rsidR="00F37E3D" w:rsidRDefault="00F37E3D" w:rsidP="001C2183">
      <w:pPr>
        <w:ind w:right="15"/>
        <w:jc w:val="both"/>
        <w:textAlignment w:val="baseline"/>
        <w:rPr>
          <w:rFonts w:ascii="Arial" w:hAnsi="Arial" w:cs="Arial"/>
        </w:rPr>
      </w:pPr>
      <w:r w:rsidRPr="00A672E3">
        <w:rPr>
          <w:rFonts w:ascii="Arial" w:hAnsi="Arial" w:cs="Arial"/>
        </w:rPr>
        <w:t>Your role as a Trustee is a key element for our strategic plans to come to fruition.</w:t>
      </w:r>
      <w:r>
        <w:rPr>
          <w:rFonts w:ascii="Arial" w:hAnsi="Arial" w:cs="Arial"/>
        </w:rPr>
        <w:t xml:space="preserve"> We currently have a </w:t>
      </w:r>
      <w:proofErr w:type="gramStart"/>
      <w:r>
        <w:rPr>
          <w:rFonts w:ascii="Arial" w:hAnsi="Arial" w:cs="Arial"/>
        </w:rPr>
        <w:t>two year</w:t>
      </w:r>
      <w:proofErr w:type="gramEnd"/>
      <w:r>
        <w:rPr>
          <w:rFonts w:ascii="Arial" w:hAnsi="Arial" w:cs="Arial"/>
        </w:rPr>
        <w:t xml:space="preserve"> Business Plan which is reviewed with the Board on a regular basis. </w:t>
      </w:r>
      <w:r w:rsidRPr="00A672E3">
        <w:rPr>
          <w:rFonts w:ascii="Arial" w:hAnsi="Arial" w:cs="Arial"/>
        </w:rPr>
        <w:t xml:space="preserve"> Your skills and expertise will help </w:t>
      </w:r>
      <w:r>
        <w:rPr>
          <w:rFonts w:ascii="Arial" w:hAnsi="Arial" w:cs="Arial"/>
        </w:rPr>
        <w:t xml:space="preserve">CDS UK </w:t>
      </w:r>
      <w:r w:rsidRPr="00A672E3">
        <w:rPr>
          <w:rFonts w:ascii="Arial" w:hAnsi="Arial" w:cs="Arial"/>
        </w:rPr>
        <w:t>to continue providing its invaluable mental health services to th</w:t>
      </w:r>
      <w:r>
        <w:rPr>
          <w:rFonts w:ascii="Arial" w:hAnsi="Arial" w:cs="Arial"/>
        </w:rPr>
        <w:t>ose with a dissociative disorder</w:t>
      </w:r>
      <w:r w:rsidRPr="00A672E3">
        <w:rPr>
          <w:rFonts w:ascii="Arial" w:hAnsi="Arial" w:cs="Arial"/>
        </w:rPr>
        <w:t xml:space="preserve"> and</w:t>
      </w:r>
      <w:r>
        <w:rPr>
          <w:rFonts w:ascii="Arial" w:hAnsi="Arial" w:cs="Arial"/>
        </w:rPr>
        <w:t xml:space="preserve"> to further</w:t>
      </w:r>
      <w:r w:rsidRPr="00A672E3">
        <w:rPr>
          <w:rFonts w:ascii="Arial" w:hAnsi="Arial" w:cs="Arial"/>
        </w:rPr>
        <w:t xml:space="preserve"> expand our </w:t>
      </w:r>
      <w:r>
        <w:rPr>
          <w:rFonts w:ascii="Arial" w:hAnsi="Arial" w:cs="Arial"/>
        </w:rPr>
        <w:t>training, education and research function.</w:t>
      </w:r>
    </w:p>
    <w:p w14:paraId="1D866F90" w14:textId="012D9AB8" w:rsidR="000B1383" w:rsidRDefault="00A672E3" w:rsidP="001C2183">
      <w:pPr>
        <w:ind w:right="15"/>
        <w:jc w:val="both"/>
        <w:textAlignment w:val="baseline"/>
        <w:rPr>
          <w:rFonts w:ascii="Arial" w:hAnsi="Arial" w:cs="Arial"/>
        </w:rPr>
      </w:pPr>
      <w:r w:rsidRPr="000B1383">
        <w:rPr>
          <w:rFonts w:ascii="Arial" w:hAnsi="Arial" w:cs="Arial"/>
          <w:b/>
          <w:bCs/>
        </w:rPr>
        <w:t>What is in it for the volunteer?</w:t>
      </w:r>
      <w:r w:rsidRPr="00A672E3">
        <w:rPr>
          <w:rFonts w:ascii="Arial" w:hAnsi="Arial" w:cs="Arial"/>
        </w:rPr>
        <w:t xml:space="preserve"> </w:t>
      </w:r>
    </w:p>
    <w:p w14:paraId="7A150255" w14:textId="78DF407E" w:rsidR="00FF48D8" w:rsidRDefault="00A672E3" w:rsidP="001C2183">
      <w:pPr>
        <w:ind w:right="15"/>
        <w:jc w:val="both"/>
        <w:textAlignment w:val="baseline"/>
        <w:rPr>
          <w:rFonts w:ascii="Arial" w:hAnsi="Arial" w:cs="Arial"/>
        </w:rPr>
      </w:pPr>
      <w:r w:rsidRPr="00A672E3">
        <w:rPr>
          <w:rFonts w:ascii="Arial" w:hAnsi="Arial" w:cs="Arial"/>
        </w:rPr>
        <w:t xml:space="preserve">You will join a friendly and </w:t>
      </w:r>
      <w:r w:rsidR="00F83102">
        <w:rPr>
          <w:rFonts w:ascii="Arial" w:hAnsi="Arial" w:cs="Arial"/>
        </w:rPr>
        <w:t>growing</w:t>
      </w:r>
      <w:r w:rsidRPr="00A672E3">
        <w:rPr>
          <w:rFonts w:ascii="Arial" w:hAnsi="Arial" w:cs="Arial"/>
        </w:rPr>
        <w:t xml:space="preserve"> organisation, where the mental health</w:t>
      </w:r>
      <w:r w:rsidR="00F83102">
        <w:rPr>
          <w:rFonts w:ascii="Arial" w:hAnsi="Arial" w:cs="Arial"/>
        </w:rPr>
        <w:t xml:space="preserve"> &amp; wellbeing of those with a dissociative disorder</w:t>
      </w:r>
      <w:r w:rsidRPr="00A672E3">
        <w:rPr>
          <w:rFonts w:ascii="Arial" w:hAnsi="Arial" w:cs="Arial"/>
        </w:rPr>
        <w:t xml:space="preserve"> is at the heart of our mission. We are a well-established </w:t>
      </w:r>
      <w:r w:rsidR="00551DD8">
        <w:rPr>
          <w:rFonts w:ascii="Arial" w:hAnsi="Arial" w:cs="Arial"/>
        </w:rPr>
        <w:t>charity</w:t>
      </w:r>
      <w:r w:rsidRPr="00A672E3">
        <w:rPr>
          <w:rFonts w:ascii="Arial" w:hAnsi="Arial" w:cs="Arial"/>
        </w:rPr>
        <w:t xml:space="preserve"> with a </w:t>
      </w:r>
      <w:r w:rsidR="00551DD8">
        <w:rPr>
          <w:rFonts w:ascii="Arial" w:hAnsi="Arial" w:cs="Arial"/>
        </w:rPr>
        <w:t>well</w:t>
      </w:r>
      <w:ins w:id="0" w:author="Julia Beker" w:date="2025-05-02T08:17:00Z">
        <w:r w:rsidR="00FA2AEF">
          <w:rPr>
            <w:rFonts w:ascii="Arial" w:hAnsi="Arial" w:cs="Arial"/>
          </w:rPr>
          <w:t>-</w:t>
        </w:r>
      </w:ins>
      <w:del w:id="1" w:author="Julia Beker" w:date="2025-05-02T08:17:00Z">
        <w:r w:rsidR="00551DD8" w:rsidDel="00FA2AEF">
          <w:rPr>
            <w:rFonts w:ascii="Arial" w:hAnsi="Arial" w:cs="Arial"/>
          </w:rPr>
          <w:delText xml:space="preserve"> </w:delText>
        </w:r>
      </w:del>
      <w:r w:rsidR="00551DD8">
        <w:rPr>
          <w:rFonts w:ascii="Arial" w:hAnsi="Arial" w:cs="Arial"/>
        </w:rPr>
        <w:t>regarded</w:t>
      </w:r>
      <w:r w:rsidRPr="00A672E3">
        <w:rPr>
          <w:rFonts w:ascii="Arial" w:hAnsi="Arial" w:cs="Arial"/>
        </w:rPr>
        <w:t xml:space="preserve"> reputation in this area. Your involvement as a Trustee will allow you to highlight your skills and experience for the benefit of vulnerable </w:t>
      </w:r>
      <w:r w:rsidR="00551DD8">
        <w:rPr>
          <w:rFonts w:ascii="Arial" w:hAnsi="Arial" w:cs="Arial"/>
        </w:rPr>
        <w:t>people</w:t>
      </w:r>
      <w:r w:rsidRPr="00A672E3">
        <w:rPr>
          <w:rFonts w:ascii="Arial" w:hAnsi="Arial" w:cs="Arial"/>
        </w:rPr>
        <w:t xml:space="preserve">. </w:t>
      </w:r>
    </w:p>
    <w:p w14:paraId="26FC4CA0" w14:textId="334AAE90" w:rsidR="00A672E3" w:rsidRPr="0020253E" w:rsidRDefault="00A672E3" w:rsidP="001C2183">
      <w:pPr>
        <w:ind w:right="15"/>
        <w:jc w:val="both"/>
        <w:textAlignment w:val="baseline"/>
        <w:rPr>
          <w:rFonts w:ascii="Arial" w:hAnsi="Arial" w:cs="Arial"/>
        </w:rPr>
      </w:pPr>
      <w:r w:rsidRPr="00FF48D8">
        <w:rPr>
          <w:rFonts w:ascii="Arial" w:hAnsi="Arial" w:cs="Arial"/>
          <w:b/>
          <w:bCs/>
        </w:rPr>
        <w:t>Time commitment:</w:t>
      </w:r>
      <w:r w:rsidRPr="00A672E3">
        <w:rPr>
          <w:rFonts w:ascii="Arial" w:hAnsi="Arial" w:cs="Arial"/>
        </w:rPr>
        <w:t xml:space="preserve"> The Board meets </w:t>
      </w:r>
      <w:r w:rsidR="00FF48D8">
        <w:rPr>
          <w:rFonts w:ascii="Arial" w:hAnsi="Arial" w:cs="Arial"/>
        </w:rPr>
        <w:t>every six weeks</w:t>
      </w:r>
      <w:r w:rsidRPr="00A672E3">
        <w:rPr>
          <w:rFonts w:ascii="Arial" w:hAnsi="Arial" w:cs="Arial"/>
        </w:rPr>
        <w:t xml:space="preserve"> a year, collaborating with the Directors to oversee the strategic direction of the organisation as well as taking care of the Charity’s financial, legal and employment responsibilities. These </w:t>
      </w:r>
      <w:r w:rsidR="00FF48D8">
        <w:rPr>
          <w:rFonts w:ascii="Arial" w:hAnsi="Arial" w:cs="Arial"/>
        </w:rPr>
        <w:t>on</w:t>
      </w:r>
      <w:del w:id="2" w:author="Julia Beker" w:date="2025-05-02T08:18:00Z">
        <w:r w:rsidR="00FF48D8" w:rsidDel="00FA2AEF">
          <w:rPr>
            <w:rFonts w:ascii="Arial" w:hAnsi="Arial" w:cs="Arial"/>
          </w:rPr>
          <w:delText xml:space="preserve"> </w:delText>
        </w:r>
      </w:del>
      <w:r w:rsidR="00FF48D8">
        <w:rPr>
          <w:rFonts w:ascii="Arial" w:hAnsi="Arial" w:cs="Arial"/>
        </w:rPr>
        <w:t>line</w:t>
      </w:r>
      <w:r w:rsidRPr="00A672E3">
        <w:rPr>
          <w:rFonts w:ascii="Arial" w:hAnsi="Arial" w:cs="Arial"/>
        </w:rPr>
        <w:t xml:space="preserve"> meetings are</w:t>
      </w:r>
      <w:r w:rsidR="00FF48D8">
        <w:rPr>
          <w:rFonts w:ascii="Arial" w:hAnsi="Arial" w:cs="Arial"/>
        </w:rPr>
        <w:t xml:space="preserve"> usually</w:t>
      </w:r>
      <w:r w:rsidRPr="00A672E3">
        <w:rPr>
          <w:rFonts w:ascii="Arial" w:hAnsi="Arial" w:cs="Arial"/>
        </w:rPr>
        <w:t xml:space="preserve"> held on </w:t>
      </w:r>
      <w:r w:rsidR="005207B2">
        <w:rPr>
          <w:rFonts w:ascii="Arial" w:hAnsi="Arial" w:cs="Arial"/>
        </w:rPr>
        <w:t>Mon</w:t>
      </w:r>
      <w:r w:rsidR="00FF48D8">
        <w:rPr>
          <w:rFonts w:ascii="Arial" w:hAnsi="Arial" w:cs="Arial"/>
        </w:rPr>
        <w:t>day</w:t>
      </w:r>
      <w:r w:rsidRPr="00A672E3">
        <w:rPr>
          <w:rFonts w:ascii="Arial" w:hAnsi="Arial" w:cs="Arial"/>
        </w:rPr>
        <w:t>s from 1</w:t>
      </w:r>
      <w:r w:rsidR="005207B2">
        <w:rPr>
          <w:rFonts w:ascii="Arial" w:hAnsi="Arial" w:cs="Arial"/>
        </w:rPr>
        <w:t>8</w:t>
      </w:r>
      <w:r w:rsidRPr="00A672E3">
        <w:rPr>
          <w:rFonts w:ascii="Arial" w:hAnsi="Arial" w:cs="Arial"/>
        </w:rPr>
        <w:t xml:space="preserve">:00 to </w:t>
      </w:r>
      <w:r w:rsidR="005207B2">
        <w:rPr>
          <w:rFonts w:ascii="Arial" w:hAnsi="Arial" w:cs="Arial"/>
        </w:rPr>
        <w:t>20</w:t>
      </w:r>
      <w:r w:rsidRPr="00A672E3">
        <w:rPr>
          <w:rFonts w:ascii="Arial" w:hAnsi="Arial" w:cs="Arial"/>
        </w:rPr>
        <w:t>:</w:t>
      </w:r>
      <w:r w:rsidR="005207B2">
        <w:rPr>
          <w:rFonts w:ascii="Arial" w:hAnsi="Arial" w:cs="Arial"/>
        </w:rPr>
        <w:t>0</w:t>
      </w:r>
      <w:r w:rsidRPr="00A672E3">
        <w:rPr>
          <w:rFonts w:ascii="Arial" w:hAnsi="Arial" w:cs="Arial"/>
        </w:rPr>
        <w:t>0. Additionally, trustees are encouraged to participate in two Charity days annually, held on Saturdays, where all staff get together</w:t>
      </w:r>
      <w:r w:rsidR="005207B2">
        <w:rPr>
          <w:rFonts w:ascii="Arial" w:hAnsi="Arial" w:cs="Arial"/>
        </w:rPr>
        <w:t xml:space="preserve">. </w:t>
      </w:r>
      <w:r w:rsidR="00225B99">
        <w:rPr>
          <w:rFonts w:ascii="Arial" w:hAnsi="Arial" w:cs="Arial"/>
        </w:rPr>
        <w:t>There may also be s</w:t>
      </w:r>
      <w:r w:rsidRPr="00A672E3">
        <w:rPr>
          <w:rFonts w:ascii="Arial" w:hAnsi="Arial" w:cs="Arial"/>
        </w:rPr>
        <w:t xml:space="preserve">ome ad-hoc communications via email/telephone/Teams as required i.e., working on specific projects related to the trustees’ area of expertise. We estimate that this could be </w:t>
      </w:r>
      <w:r w:rsidR="004E7D77">
        <w:rPr>
          <w:rFonts w:ascii="Arial" w:hAnsi="Arial" w:cs="Arial"/>
        </w:rPr>
        <w:t>3-6</w:t>
      </w:r>
      <w:r w:rsidRPr="00A672E3">
        <w:rPr>
          <w:rFonts w:ascii="Arial" w:hAnsi="Arial" w:cs="Arial"/>
        </w:rPr>
        <w:t xml:space="preserve"> hours a month.</w:t>
      </w:r>
    </w:p>
    <w:p w14:paraId="4C71AC7C" w14:textId="77777777" w:rsidR="001C2183" w:rsidRDefault="001C2183" w:rsidP="00464735">
      <w:pPr>
        <w:spacing w:before="100" w:beforeAutospacing="1" w:after="100" w:afterAutospacing="1" w:line="240" w:lineRule="auto"/>
        <w:outlineLvl w:val="2"/>
        <w:rPr>
          <w:rFonts w:ascii="Arial" w:eastAsia="Times New Roman" w:hAnsi="Arial" w:cs="Arial"/>
          <w:b/>
          <w:bCs/>
          <w:kern w:val="0"/>
          <w:sz w:val="27"/>
          <w:szCs w:val="27"/>
          <w:lang w:eastAsia="en-GB"/>
          <w14:ligatures w14:val="none"/>
        </w:rPr>
      </w:pPr>
    </w:p>
    <w:sectPr w:rsidR="001C2183">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17559" w14:textId="77777777" w:rsidR="00E36CA4" w:rsidRDefault="00E36CA4" w:rsidP="003F3422">
      <w:pPr>
        <w:spacing w:after="0" w:line="240" w:lineRule="auto"/>
      </w:pPr>
      <w:r>
        <w:separator/>
      </w:r>
    </w:p>
  </w:endnote>
  <w:endnote w:type="continuationSeparator" w:id="0">
    <w:p w14:paraId="150FF1CD" w14:textId="77777777" w:rsidR="00E36CA4" w:rsidRDefault="00E36CA4" w:rsidP="003F34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0D66C" w14:textId="77777777" w:rsidR="00E36CA4" w:rsidRDefault="00E36CA4" w:rsidP="003F3422">
      <w:pPr>
        <w:spacing w:after="0" w:line="240" w:lineRule="auto"/>
      </w:pPr>
      <w:r>
        <w:separator/>
      </w:r>
    </w:p>
  </w:footnote>
  <w:footnote w:type="continuationSeparator" w:id="0">
    <w:p w14:paraId="72649F79" w14:textId="77777777" w:rsidR="00E36CA4" w:rsidRDefault="00E36CA4" w:rsidP="003F34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57423" w14:textId="62F15A7E" w:rsidR="003F3422" w:rsidRPr="00A83185" w:rsidRDefault="005D7174" w:rsidP="003F3422">
    <w:pPr>
      <w:pStyle w:val="Header"/>
      <w:rPr>
        <w:rStyle w:val="IntenseEmphasis"/>
        <w:i w:val="0"/>
        <w:iCs w:val="0"/>
      </w:rPr>
    </w:pPr>
    <w:r w:rsidRPr="00B20FDF">
      <w:rPr>
        <w:noProof/>
        <w:lang w:val="en-US"/>
      </w:rPr>
      <w:drawing>
        <wp:anchor distT="0" distB="0" distL="114300" distR="114300" simplePos="0" relativeHeight="251659264" behindDoc="1" locked="0" layoutInCell="1" allowOverlap="1" wp14:anchorId="04ADC2A6" wp14:editId="035CE391">
          <wp:simplePos x="0" y="0"/>
          <wp:positionH relativeFrom="margin">
            <wp:posOffset>2876550</wp:posOffset>
          </wp:positionH>
          <wp:positionV relativeFrom="paragraph">
            <wp:posOffset>-286385</wp:posOffset>
          </wp:positionV>
          <wp:extent cx="2964180" cy="713105"/>
          <wp:effectExtent l="0" t="0" r="7620" b="0"/>
          <wp:wrapTight wrapText="bothSides">
            <wp:wrapPolygon edited="0">
              <wp:start x="1388" y="0"/>
              <wp:lineTo x="0" y="4039"/>
              <wp:lineTo x="0" y="14426"/>
              <wp:lineTo x="416" y="18465"/>
              <wp:lineTo x="1249" y="20773"/>
              <wp:lineTo x="1388" y="20773"/>
              <wp:lineTo x="6247" y="20773"/>
              <wp:lineTo x="17630" y="19619"/>
              <wp:lineTo x="17491" y="18465"/>
              <wp:lineTo x="21517" y="10386"/>
              <wp:lineTo x="21517" y="1154"/>
              <wp:lineTo x="6247" y="0"/>
              <wp:lineTo x="1388" y="0"/>
            </wp:wrapPolygon>
          </wp:wrapTight>
          <wp:docPr id="27" name="Picture 27" descr="A black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black and grey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964180" cy="713105"/>
                  </a:xfrm>
                  <a:prstGeom prst="rect">
                    <a:avLst/>
                  </a:prstGeom>
                </pic:spPr>
              </pic:pic>
            </a:graphicData>
          </a:graphic>
          <wp14:sizeRelH relativeFrom="page">
            <wp14:pctWidth>0</wp14:pctWidth>
          </wp14:sizeRelH>
          <wp14:sizeRelV relativeFrom="page">
            <wp14:pctHeight>0</wp14:pctHeight>
          </wp14:sizeRelV>
        </wp:anchor>
      </w:drawing>
    </w:r>
    <w:r w:rsidR="003F3422" w:rsidRPr="00496019">
      <w:rPr>
        <w:noProof/>
      </w:rPr>
      <w:drawing>
        <wp:inline distT="0" distB="0" distL="0" distR="0" wp14:anchorId="762BB63B" wp14:editId="3F00256E">
          <wp:extent cx="792480" cy="28575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2480" cy="285750"/>
                  </a:xfrm>
                  <a:prstGeom prst="rect">
                    <a:avLst/>
                  </a:prstGeom>
                  <a:noFill/>
                  <a:ln>
                    <a:noFill/>
                  </a:ln>
                </pic:spPr>
              </pic:pic>
            </a:graphicData>
          </a:graphic>
        </wp:inline>
      </w:drawing>
    </w:r>
  </w:p>
  <w:p w14:paraId="1DF55E93" w14:textId="77777777" w:rsidR="003F3422" w:rsidRPr="001068A3" w:rsidRDefault="003F3422" w:rsidP="003F3422">
    <w:pPr>
      <w:rPr>
        <w:rStyle w:val="IntenseEmphasis"/>
        <w:i w:val="0"/>
        <w:sz w:val="14"/>
        <w:szCs w:val="14"/>
      </w:rPr>
    </w:pPr>
    <w:r>
      <w:rPr>
        <w:rStyle w:val="IntenseEmphasis"/>
        <w:sz w:val="14"/>
        <w:szCs w:val="14"/>
      </w:rPr>
      <w:t>Independent Provider</w:t>
    </w:r>
  </w:p>
  <w:p w14:paraId="6939EA9E" w14:textId="77777777" w:rsidR="003F3422" w:rsidRDefault="003F3422" w:rsidP="00632A5F">
    <w:pPr>
      <w:tabs>
        <w:tab w:val="left" w:pos="6855"/>
      </w:tabs>
      <w:spacing w:after="0"/>
      <w:rPr>
        <w:rFonts w:ascii="Arial" w:hAnsi="Arial" w:cs="Arial"/>
        <w:sz w:val="22"/>
        <w:szCs w:val="22"/>
      </w:rPr>
    </w:pPr>
    <w:r w:rsidRPr="00FF77C9">
      <w:rPr>
        <w:rFonts w:ascii="Arial" w:hAnsi="Arial" w:cs="Arial"/>
      </w:rPr>
      <w:t xml:space="preserve">  </w:t>
    </w:r>
  </w:p>
  <w:p w14:paraId="6DEA9898" w14:textId="77777777" w:rsidR="003F3422" w:rsidRDefault="003F3422" w:rsidP="00632A5F">
    <w:pPr>
      <w:tabs>
        <w:tab w:val="left" w:pos="6855"/>
      </w:tabs>
      <w:spacing w:after="0"/>
      <w:jc w:val="right"/>
      <w:rPr>
        <w:rFonts w:ascii="Arial" w:hAnsi="Arial" w:cs="Arial"/>
        <w:sz w:val="22"/>
        <w:szCs w:val="22"/>
      </w:rPr>
    </w:pPr>
    <w:r>
      <w:rPr>
        <w:rFonts w:ascii="Arial" w:hAnsi="Arial" w:cs="Arial"/>
        <w:sz w:val="22"/>
        <w:szCs w:val="22"/>
      </w:rPr>
      <w:t>Clinic for Dissociative Studies</w:t>
    </w:r>
  </w:p>
  <w:p w14:paraId="5BED0052" w14:textId="77777777" w:rsidR="003F3422" w:rsidRDefault="003F3422" w:rsidP="00632A5F">
    <w:pPr>
      <w:tabs>
        <w:tab w:val="left" w:pos="6855"/>
      </w:tabs>
      <w:spacing w:after="0"/>
      <w:jc w:val="right"/>
      <w:rPr>
        <w:rFonts w:ascii="Arial" w:hAnsi="Arial" w:cs="Arial"/>
        <w:sz w:val="22"/>
        <w:szCs w:val="22"/>
      </w:rPr>
    </w:pPr>
    <w:r>
      <w:rPr>
        <w:rFonts w:ascii="Arial" w:hAnsi="Arial" w:cs="Arial"/>
        <w:sz w:val="22"/>
        <w:szCs w:val="22"/>
      </w:rPr>
      <w:t>35 Tottenham Lane</w:t>
    </w:r>
  </w:p>
  <w:p w14:paraId="2E32226E" w14:textId="77777777" w:rsidR="003F3422" w:rsidRDefault="003F3422" w:rsidP="00632A5F">
    <w:pPr>
      <w:tabs>
        <w:tab w:val="left" w:pos="6855"/>
      </w:tabs>
      <w:spacing w:after="0"/>
      <w:jc w:val="right"/>
      <w:rPr>
        <w:rFonts w:ascii="Arial" w:hAnsi="Arial" w:cs="Arial"/>
        <w:sz w:val="22"/>
        <w:szCs w:val="22"/>
      </w:rPr>
    </w:pPr>
    <w:r>
      <w:rPr>
        <w:rFonts w:ascii="Arial" w:hAnsi="Arial" w:cs="Arial"/>
        <w:sz w:val="22"/>
        <w:szCs w:val="22"/>
      </w:rPr>
      <w:t>London   N8 9BD</w:t>
    </w:r>
  </w:p>
  <w:p w14:paraId="545FAB3A" w14:textId="77777777" w:rsidR="003F3422" w:rsidRDefault="003F3422" w:rsidP="00632A5F">
    <w:pPr>
      <w:tabs>
        <w:tab w:val="left" w:pos="6855"/>
      </w:tabs>
      <w:spacing w:after="0"/>
      <w:jc w:val="right"/>
      <w:rPr>
        <w:rFonts w:ascii="Arial" w:hAnsi="Arial" w:cs="Arial"/>
        <w:sz w:val="22"/>
        <w:szCs w:val="22"/>
      </w:rPr>
    </w:pPr>
    <w:r>
      <w:rPr>
        <w:rFonts w:ascii="Arial" w:hAnsi="Arial" w:cs="Arial"/>
        <w:sz w:val="22"/>
        <w:szCs w:val="22"/>
      </w:rPr>
      <w:t xml:space="preserve"> </w:t>
    </w:r>
  </w:p>
  <w:p w14:paraId="7538C508" w14:textId="77777777" w:rsidR="003F3422" w:rsidRDefault="003F3422" w:rsidP="00632A5F">
    <w:pPr>
      <w:tabs>
        <w:tab w:val="left" w:pos="6855"/>
      </w:tabs>
      <w:spacing w:after="0"/>
      <w:jc w:val="right"/>
      <w:rPr>
        <w:rFonts w:ascii="Arial" w:hAnsi="Arial" w:cs="Arial"/>
        <w:sz w:val="22"/>
        <w:szCs w:val="22"/>
      </w:rPr>
    </w:pPr>
    <w:r>
      <w:rPr>
        <w:rFonts w:ascii="Arial" w:hAnsi="Arial" w:cs="Arial"/>
        <w:sz w:val="22"/>
        <w:szCs w:val="22"/>
      </w:rPr>
      <w:t xml:space="preserve">                 Tel:       020 7794 1655</w:t>
    </w:r>
  </w:p>
  <w:p w14:paraId="1DEBB281" w14:textId="77777777" w:rsidR="003F3422" w:rsidRDefault="003F3422" w:rsidP="00632A5F">
    <w:pPr>
      <w:tabs>
        <w:tab w:val="left" w:pos="6855"/>
      </w:tabs>
      <w:spacing w:after="0"/>
      <w:jc w:val="right"/>
      <w:rPr>
        <w:rFonts w:ascii="Arial" w:hAnsi="Arial" w:cs="Arial"/>
        <w:sz w:val="22"/>
        <w:szCs w:val="22"/>
      </w:rPr>
    </w:pPr>
    <w:r>
      <w:rPr>
        <w:rFonts w:ascii="Arial" w:hAnsi="Arial" w:cs="Arial"/>
        <w:sz w:val="22"/>
        <w:szCs w:val="22"/>
      </w:rPr>
      <w:t>Email:  info@clinicds.com</w:t>
    </w:r>
  </w:p>
  <w:p w14:paraId="5EFE2293" w14:textId="77777777" w:rsidR="003F3422" w:rsidRDefault="003F34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F6A43"/>
    <w:multiLevelType w:val="hybridMultilevel"/>
    <w:tmpl w:val="CD84C128"/>
    <w:lvl w:ilvl="0" w:tplc="8C1C9162">
      <w:start w:val="1"/>
      <w:numFmt w:val="decimal"/>
      <w:lvlText w:val="%1."/>
      <w:lvlJc w:val="left"/>
      <w:pPr>
        <w:ind w:left="420" w:hanging="360"/>
      </w:pPr>
      <w:rPr>
        <w:rFonts w:ascii="Arial" w:hAnsi="Arial" w:cs="Arial" w:hint="default"/>
        <w:sz w:val="24"/>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 w15:restartNumberingAfterBreak="0">
    <w:nsid w:val="0B9332BA"/>
    <w:multiLevelType w:val="multilevel"/>
    <w:tmpl w:val="6BD2B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EA0703"/>
    <w:multiLevelType w:val="multilevel"/>
    <w:tmpl w:val="76121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B2BD9"/>
    <w:multiLevelType w:val="multilevel"/>
    <w:tmpl w:val="BD842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9F6AA9"/>
    <w:multiLevelType w:val="multilevel"/>
    <w:tmpl w:val="582E6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A82771"/>
    <w:multiLevelType w:val="multilevel"/>
    <w:tmpl w:val="C9601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A10184"/>
    <w:multiLevelType w:val="hybridMultilevel"/>
    <w:tmpl w:val="95E28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0D47A8"/>
    <w:multiLevelType w:val="multilevel"/>
    <w:tmpl w:val="80E69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323D9E"/>
    <w:multiLevelType w:val="multilevel"/>
    <w:tmpl w:val="2834A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E32AB9"/>
    <w:multiLevelType w:val="multilevel"/>
    <w:tmpl w:val="89B8F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574F9D"/>
    <w:multiLevelType w:val="multilevel"/>
    <w:tmpl w:val="03DC5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0020074">
    <w:abstractNumId w:val="7"/>
  </w:num>
  <w:num w:numId="2" w16cid:durableId="1689679682">
    <w:abstractNumId w:val="5"/>
  </w:num>
  <w:num w:numId="3" w16cid:durableId="2004889367">
    <w:abstractNumId w:val="10"/>
  </w:num>
  <w:num w:numId="4" w16cid:durableId="1524661048">
    <w:abstractNumId w:val="4"/>
  </w:num>
  <w:num w:numId="5" w16cid:durableId="1017463643">
    <w:abstractNumId w:val="9"/>
  </w:num>
  <w:num w:numId="6" w16cid:durableId="590430267">
    <w:abstractNumId w:val="0"/>
  </w:num>
  <w:num w:numId="7" w16cid:durableId="700740633">
    <w:abstractNumId w:val="6"/>
  </w:num>
  <w:num w:numId="8" w16cid:durableId="217594192">
    <w:abstractNumId w:val="1"/>
  </w:num>
  <w:num w:numId="9" w16cid:durableId="993920303">
    <w:abstractNumId w:val="3"/>
  </w:num>
  <w:num w:numId="10" w16cid:durableId="323972362">
    <w:abstractNumId w:val="2"/>
  </w:num>
  <w:num w:numId="11" w16cid:durableId="1937860398">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lia Beker">
    <w15:presenceInfo w15:providerId="AD" w15:userId="S::jcb162@uclive.ac.nz::61e748a5-4f84-4db4-882f-e17f08dff3b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7E7B0"/>
  <w15:chartTrackingRefBased/>
  <w15:docId w15:val="{10E44B26-B127-43E2-8B17-97FF6EC98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2F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2F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2F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2F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2F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2F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2F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2F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2F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2F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2F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2F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2F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2F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2F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2F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2F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2FE0"/>
    <w:rPr>
      <w:rFonts w:eastAsiaTheme="majorEastAsia" w:cstheme="majorBidi"/>
      <w:color w:val="272727" w:themeColor="text1" w:themeTint="D8"/>
    </w:rPr>
  </w:style>
  <w:style w:type="paragraph" w:styleId="Title">
    <w:name w:val="Title"/>
    <w:basedOn w:val="Normal"/>
    <w:next w:val="Normal"/>
    <w:link w:val="TitleChar"/>
    <w:uiPriority w:val="10"/>
    <w:qFormat/>
    <w:rsid w:val="009D2F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2F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2F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2F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2FE0"/>
    <w:pPr>
      <w:spacing w:before="160"/>
      <w:jc w:val="center"/>
    </w:pPr>
    <w:rPr>
      <w:i/>
      <w:iCs/>
      <w:color w:val="404040" w:themeColor="text1" w:themeTint="BF"/>
    </w:rPr>
  </w:style>
  <w:style w:type="character" w:customStyle="1" w:styleId="QuoteChar">
    <w:name w:val="Quote Char"/>
    <w:basedOn w:val="DefaultParagraphFont"/>
    <w:link w:val="Quote"/>
    <w:uiPriority w:val="29"/>
    <w:rsid w:val="009D2FE0"/>
    <w:rPr>
      <w:i/>
      <w:iCs/>
      <w:color w:val="404040" w:themeColor="text1" w:themeTint="BF"/>
    </w:rPr>
  </w:style>
  <w:style w:type="paragraph" w:styleId="ListParagraph">
    <w:name w:val="List Paragraph"/>
    <w:basedOn w:val="Normal"/>
    <w:uiPriority w:val="34"/>
    <w:qFormat/>
    <w:rsid w:val="009D2FE0"/>
    <w:pPr>
      <w:ind w:left="720"/>
      <w:contextualSpacing/>
    </w:pPr>
  </w:style>
  <w:style w:type="character" w:styleId="IntenseEmphasis">
    <w:name w:val="Intense Emphasis"/>
    <w:basedOn w:val="DefaultParagraphFont"/>
    <w:uiPriority w:val="21"/>
    <w:qFormat/>
    <w:rsid w:val="009D2FE0"/>
    <w:rPr>
      <w:i/>
      <w:iCs/>
      <w:color w:val="0F4761" w:themeColor="accent1" w:themeShade="BF"/>
    </w:rPr>
  </w:style>
  <w:style w:type="paragraph" w:styleId="IntenseQuote">
    <w:name w:val="Intense Quote"/>
    <w:basedOn w:val="Normal"/>
    <w:next w:val="Normal"/>
    <w:link w:val="IntenseQuoteChar"/>
    <w:uiPriority w:val="30"/>
    <w:qFormat/>
    <w:rsid w:val="009D2F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2FE0"/>
    <w:rPr>
      <w:i/>
      <w:iCs/>
      <w:color w:val="0F4761" w:themeColor="accent1" w:themeShade="BF"/>
    </w:rPr>
  </w:style>
  <w:style w:type="character" w:styleId="IntenseReference">
    <w:name w:val="Intense Reference"/>
    <w:basedOn w:val="DefaultParagraphFont"/>
    <w:uiPriority w:val="32"/>
    <w:qFormat/>
    <w:rsid w:val="009D2FE0"/>
    <w:rPr>
      <w:b/>
      <w:bCs/>
      <w:smallCaps/>
      <w:color w:val="0F4761" w:themeColor="accent1" w:themeShade="BF"/>
      <w:spacing w:val="5"/>
    </w:rPr>
  </w:style>
  <w:style w:type="paragraph" w:styleId="Header">
    <w:name w:val="header"/>
    <w:basedOn w:val="Normal"/>
    <w:link w:val="HeaderChar"/>
    <w:uiPriority w:val="99"/>
    <w:unhideWhenUsed/>
    <w:rsid w:val="003F34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3422"/>
  </w:style>
  <w:style w:type="paragraph" w:styleId="Footer">
    <w:name w:val="footer"/>
    <w:basedOn w:val="Normal"/>
    <w:link w:val="FooterChar"/>
    <w:uiPriority w:val="99"/>
    <w:unhideWhenUsed/>
    <w:rsid w:val="003F34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3422"/>
  </w:style>
  <w:style w:type="character" w:styleId="CommentReference">
    <w:name w:val="annotation reference"/>
    <w:basedOn w:val="DefaultParagraphFont"/>
    <w:uiPriority w:val="99"/>
    <w:semiHidden/>
    <w:unhideWhenUsed/>
    <w:rsid w:val="00960D61"/>
    <w:rPr>
      <w:sz w:val="16"/>
      <w:szCs w:val="16"/>
    </w:rPr>
  </w:style>
  <w:style w:type="paragraph" w:styleId="CommentText">
    <w:name w:val="annotation text"/>
    <w:basedOn w:val="Normal"/>
    <w:link w:val="CommentTextChar"/>
    <w:uiPriority w:val="99"/>
    <w:unhideWhenUsed/>
    <w:rsid w:val="00960D61"/>
    <w:pPr>
      <w:spacing w:line="240" w:lineRule="auto"/>
    </w:pPr>
    <w:rPr>
      <w:sz w:val="20"/>
      <w:szCs w:val="20"/>
    </w:rPr>
  </w:style>
  <w:style w:type="character" w:customStyle="1" w:styleId="CommentTextChar">
    <w:name w:val="Comment Text Char"/>
    <w:basedOn w:val="DefaultParagraphFont"/>
    <w:link w:val="CommentText"/>
    <w:uiPriority w:val="99"/>
    <w:rsid w:val="00960D61"/>
    <w:rPr>
      <w:sz w:val="20"/>
      <w:szCs w:val="20"/>
    </w:rPr>
  </w:style>
  <w:style w:type="paragraph" w:styleId="CommentSubject">
    <w:name w:val="annotation subject"/>
    <w:basedOn w:val="CommentText"/>
    <w:next w:val="CommentText"/>
    <w:link w:val="CommentSubjectChar"/>
    <w:uiPriority w:val="99"/>
    <w:semiHidden/>
    <w:unhideWhenUsed/>
    <w:rsid w:val="00960D61"/>
    <w:rPr>
      <w:b/>
      <w:bCs/>
    </w:rPr>
  </w:style>
  <w:style w:type="character" w:customStyle="1" w:styleId="CommentSubjectChar">
    <w:name w:val="Comment Subject Char"/>
    <w:basedOn w:val="CommentTextChar"/>
    <w:link w:val="CommentSubject"/>
    <w:uiPriority w:val="99"/>
    <w:semiHidden/>
    <w:rsid w:val="00960D61"/>
    <w:rPr>
      <w:b/>
      <w:bCs/>
      <w:sz w:val="20"/>
      <w:szCs w:val="20"/>
    </w:rPr>
  </w:style>
  <w:style w:type="paragraph" w:styleId="Revision">
    <w:name w:val="Revision"/>
    <w:hidden/>
    <w:uiPriority w:val="99"/>
    <w:semiHidden/>
    <w:rsid w:val="00FA2AEF"/>
    <w:pPr>
      <w:spacing w:after="0" w:line="240" w:lineRule="auto"/>
    </w:pPr>
  </w:style>
  <w:style w:type="paragraph" w:customStyle="1" w:styleId="Default">
    <w:name w:val="Default"/>
    <w:rsid w:val="00F83277"/>
    <w:pPr>
      <w:autoSpaceDE w:val="0"/>
      <w:autoSpaceDN w:val="0"/>
      <w:adjustRightInd w:val="0"/>
      <w:spacing w:after="0" w:line="240" w:lineRule="auto"/>
    </w:pPr>
    <w:rPr>
      <w:rFonts w:ascii="Arial"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537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microsoft.com/office/2011/relationships/people" Target="people.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