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A0776" w14:textId="1EEF68B8" w:rsidR="00A072D4" w:rsidRDefault="00033299">
      <w:r>
        <w:rPr>
          <w:noProof/>
        </w:rPr>
        <w:drawing>
          <wp:inline distT="0" distB="0" distL="0" distR="0" wp14:anchorId="6191302F" wp14:editId="27CE314D">
            <wp:extent cx="5731510" cy="2105025"/>
            <wp:effectExtent l="0" t="0" r="2540" b="9525"/>
            <wp:docPr id="508788971" name="Picture 1" descr="A logo for a care ho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788971" name="Picture 1" descr="A logo for a care hom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105025"/>
                    </a:xfrm>
                    <a:prstGeom prst="rect">
                      <a:avLst/>
                    </a:prstGeom>
                  </pic:spPr>
                </pic:pic>
              </a:graphicData>
            </a:graphic>
          </wp:inline>
        </w:drawing>
      </w:r>
    </w:p>
    <w:p w14:paraId="053150ED" w14:textId="77777777" w:rsidR="00033299" w:rsidRDefault="00033299"/>
    <w:p w14:paraId="4CE3E33E" w14:textId="77777777" w:rsidR="00033299" w:rsidRDefault="00033299"/>
    <w:p w14:paraId="5FCF47D2" w14:textId="3E5CD747" w:rsidR="00033299" w:rsidRPr="00033299" w:rsidRDefault="00857B50" w:rsidP="00877B41">
      <w:pPr>
        <w:jc w:val="center"/>
        <w:rPr>
          <w:sz w:val="48"/>
          <w:szCs w:val="48"/>
        </w:rPr>
      </w:pPr>
      <w:r>
        <w:rPr>
          <w:sz w:val="48"/>
          <w:szCs w:val="48"/>
        </w:rPr>
        <w:t>Director</w:t>
      </w:r>
    </w:p>
    <w:p w14:paraId="354CF89B" w14:textId="2E0320BA" w:rsidR="00033299" w:rsidRDefault="00033299" w:rsidP="00877B41">
      <w:pPr>
        <w:jc w:val="center"/>
        <w:rPr>
          <w:sz w:val="48"/>
          <w:szCs w:val="48"/>
        </w:rPr>
      </w:pPr>
      <w:r w:rsidRPr="00033299">
        <w:rPr>
          <w:sz w:val="48"/>
          <w:szCs w:val="48"/>
        </w:rPr>
        <w:t>Candidate Brief</w:t>
      </w:r>
    </w:p>
    <w:p w14:paraId="33110430" w14:textId="77777777" w:rsidR="00033299" w:rsidRDefault="00033299" w:rsidP="00877B41">
      <w:pPr>
        <w:jc w:val="center"/>
        <w:rPr>
          <w:sz w:val="48"/>
          <w:szCs w:val="48"/>
        </w:rPr>
      </w:pPr>
    </w:p>
    <w:p w14:paraId="0D3D746B" w14:textId="77777777" w:rsidR="00033299" w:rsidRDefault="00033299" w:rsidP="00033299">
      <w:pPr>
        <w:rPr>
          <w:sz w:val="48"/>
          <w:szCs w:val="48"/>
        </w:rPr>
      </w:pPr>
    </w:p>
    <w:p w14:paraId="0A9F7DB1" w14:textId="77777777" w:rsidR="00033299" w:rsidRDefault="00033299" w:rsidP="00033299">
      <w:pPr>
        <w:rPr>
          <w:sz w:val="48"/>
          <w:szCs w:val="48"/>
        </w:rPr>
      </w:pPr>
    </w:p>
    <w:p w14:paraId="223EE69B" w14:textId="77777777" w:rsidR="00033299" w:rsidRDefault="00033299" w:rsidP="00033299">
      <w:pPr>
        <w:rPr>
          <w:sz w:val="48"/>
          <w:szCs w:val="48"/>
        </w:rPr>
      </w:pPr>
    </w:p>
    <w:p w14:paraId="395032DC" w14:textId="3C31EE7B" w:rsidR="00033299" w:rsidRDefault="00033299" w:rsidP="00033299">
      <w:pPr>
        <w:rPr>
          <w:sz w:val="32"/>
          <w:szCs w:val="32"/>
        </w:rPr>
      </w:pPr>
      <w:r>
        <w:rPr>
          <w:sz w:val="32"/>
          <w:szCs w:val="32"/>
        </w:rPr>
        <w:t>Contact for enquiries</w:t>
      </w:r>
    </w:p>
    <w:p w14:paraId="4CC46497" w14:textId="02285EC2" w:rsidR="00033299" w:rsidRDefault="006F0579" w:rsidP="00033299">
      <w:pPr>
        <w:rPr>
          <w:sz w:val="28"/>
          <w:szCs w:val="28"/>
        </w:rPr>
      </w:pPr>
      <w:r>
        <w:rPr>
          <w:sz w:val="28"/>
          <w:szCs w:val="28"/>
        </w:rPr>
        <w:t>Rick Glover</w:t>
      </w:r>
    </w:p>
    <w:p w14:paraId="6E0AC24A" w14:textId="7DD70EB9" w:rsidR="00033299" w:rsidRDefault="00027A55" w:rsidP="00033299">
      <w:pPr>
        <w:rPr>
          <w:sz w:val="28"/>
          <w:szCs w:val="28"/>
        </w:rPr>
      </w:pPr>
      <w:r>
        <w:rPr>
          <w:sz w:val="28"/>
          <w:szCs w:val="28"/>
        </w:rPr>
        <w:t>Co- c</w:t>
      </w:r>
      <w:r w:rsidR="00033299">
        <w:rPr>
          <w:sz w:val="28"/>
          <w:szCs w:val="28"/>
        </w:rPr>
        <w:t>hair of The Dementia Care Hub</w:t>
      </w:r>
    </w:p>
    <w:p w14:paraId="57569AE7" w14:textId="5D24D369" w:rsidR="00033299" w:rsidRDefault="00027A55" w:rsidP="00033299">
      <w:pPr>
        <w:rPr>
          <w:sz w:val="28"/>
          <w:szCs w:val="28"/>
        </w:rPr>
      </w:pPr>
      <w:r>
        <w:rPr>
          <w:sz w:val="28"/>
          <w:szCs w:val="28"/>
        </w:rPr>
        <w:t>rick.glover@dementiacarehub.org</w:t>
      </w:r>
    </w:p>
    <w:p w14:paraId="6B2FF60C" w14:textId="29FF2312" w:rsidR="00033299" w:rsidRDefault="00033299">
      <w:pPr>
        <w:rPr>
          <w:sz w:val="28"/>
          <w:szCs w:val="28"/>
        </w:rPr>
      </w:pPr>
      <w:r>
        <w:rPr>
          <w:sz w:val="28"/>
          <w:szCs w:val="28"/>
        </w:rPr>
        <w:br w:type="page"/>
      </w:r>
    </w:p>
    <w:p w14:paraId="499B14AC" w14:textId="77777777" w:rsidR="00144AA0" w:rsidRDefault="00144AA0" w:rsidP="00033299">
      <w:pPr>
        <w:spacing w:line="360" w:lineRule="auto"/>
      </w:pPr>
    </w:p>
    <w:p w14:paraId="23CE1358" w14:textId="77777777" w:rsidR="00033299" w:rsidRDefault="00033299" w:rsidP="00033299">
      <w:pPr>
        <w:spacing w:line="360" w:lineRule="auto"/>
      </w:pPr>
      <w:r>
        <w:t xml:space="preserve">Dear candidate, </w:t>
      </w:r>
    </w:p>
    <w:p w14:paraId="3CF67BF4" w14:textId="2FF19EA4" w:rsidR="00033299" w:rsidRDefault="00033299" w:rsidP="00033299">
      <w:pPr>
        <w:spacing w:line="360" w:lineRule="auto"/>
        <w:rPr>
          <w:b/>
          <w:bCs/>
        </w:rPr>
      </w:pPr>
      <w:r w:rsidRPr="00033299">
        <w:rPr>
          <w:b/>
          <w:bCs/>
        </w:rPr>
        <w:t xml:space="preserve">Post of </w:t>
      </w:r>
      <w:r w:rsidR="00027A55">
        <w:rPr>
          <w:b/>
          <w:bCs/>
        </w:rPr>
        <w:t>Director – The Dementia Care Hub</w:t>
      </w:r>
    </w:p>
    <w:p w14:paraId="5D9C2AEB" w14:textId="2AE4D70F" w:rsidR="00033299" w:rsidRDefault="00033299" w:rsidP="00033299">
      <w:pPr>
        <w:spacing w:line="360" w:lineRule="auto"/>
      </w:pPr>
      <w:r>
        <w:t xml:space="preserve">I am pleased that you are considering applying for the </w:t>
      </w:r>
      <w:r w:rsidR="000E235D">
        <w:t xml:space="preserve">above </w:t>
      </w:r>
      <w:r>
        <w:t>post.</w:t>
      </w:r>
    </w:p>
    <w:p w14:paraId="139D3D0E" w14:textId="0ADF591A" w:rsidR="00033299" w:rsidRDefault="00033299" w:rsidP="00033299">
      <w:pPr>
        <w:spacing w:line="360" w:lineRule="auto"/>
        <w:ind w:left="720"/>
      </w:pPr>
      <w:r>
        <w:t xml:space="preserve">• Our services are a dementia specific service (advice, information and respite), for anyone effected by dementia </w:t>
      </w:r>
    </w:p>
    <w:p w14:paraId="05927380" w14:textId="08CF8EF9" w:rsidR="00033299" w:rsidRDefault="00033299" w:rsidP="00033299">
      <w:pPr>
        <w:spacing w:line="360" w:lineRule="auto"/>
        <w:ind w:left="720"/>
      </w:pPr>
      <w:r>
        <w:t xml:space="preserve">• We have a strong team or staff and volunteers running our hubs in </w:t>
      </w:r>
      <w:r w:rsidR="006F0579">
        <w:t>Hampshire.</w:t>
      </w:r>
    </w:p>
    <w:p w14:paraId="5941721A" w14:textId="1187FF41" w:rsidR="00033299" w:rsidRDefault="00033299" w:rsidP="00033299">
      <w:pPr>
        <w:spacing w:line="360" w:lineRule="auto"/>
      </w:pPr>
      <w:r>
        <w:t xml:space="preserve">We are focused on developing our existing services. The Board, which I </w:t>
      </w:r>
      <w:r w:rsidR="006F0579">
        <w:t xml:space="preserve">jointly </w:t>
      </w:r>
      <w:r>
        <w:t xml:space="preserve">lead, hopes to appoint a new </w:t>
      </w:r>
      <w:r w:rsidR="000E235D">
        <w:t>Director</w:t>
      </w:r>
      <w:r>
        <w:t xml:space="preserve"> who can maintain this momentum, and lead our staff and volunteer team. Importantly the </w:t>
      </w:r>
      <w:r w:rsidR="005A042A">
        <w:t xml:space="preserve">Director </w:t>
      </w:r>
      <w:r>
        <w:t xml:space="preserve">will also be the external face of the organisation – building on existing partnerships and exploring funding opportunities. We are a small organisation, which needs </w:t>
      </w:r>
      <w:r w:rsidR="000E235D">
        <w:t>someone who can lead across all the services we provide as well as being prepared to “roll up their sleeves” to assist</w:t>
      </w:r>
      <w:r>
        <w:t xml:space="preserve">. At the same time, we need someone who can see the big picture, position the organisation </w:t>
      </w:r>
      <w:r w:rsidR="0068647E">
        <w:t xml:space="preserve">for the future </w:t>
      </w:r>
      <w:r>
        <w:t xml:space="preserve">and work to </w:t>
      </w:r>
      <w:r w:rsidR="006F0579">
        <w:t xml:space="preserve">support and </w:t>
      </w:r>
      <w:r>
        <w:t xml:space="preserve">develop a strategic </w:t>
      </w:r>
      <w:r w:rsidR="006F0579">
        <w:t>plan</w:t>
      </w:r>
      <w:r w:rsidR="0068647E">
        <w:t>.</w:t>
      </w:r>
    </w:p>
    <w:p w14:paraId="07260B1D" w14:textId="77777777" w:rsidR="00033299" w:rsidRDefault="00033299" w:rsidP="00033299">
      <w:pPr>
        <w:spacing w:line="360" w:lineRule="auto"/>
      </w:pPr>
      <w:r>
        <w:t>Thank you for your interest in The Dementia Care Hub and in this position. We look forward to receiving your application should you wish to apply.</w:t>
      </w:r>
    </w:p>
    <w:p w14:paraId="756173B6" w14:textId="77777777" w:rsidR="00033299" w:rsidRDefault="00033299" w:rsidP="00033299">
      <w:pPr>
        <w:spacing w:line="360" w:lineRule="auto"/>
      </w:pPr>
    </w:p>
    <w:p w14:paraId="577E0318" w14:textId="77777777" w:rsidR="00033299" w:rsidRDefault="00033299" w:rsidP="00033299">
      <w:pPr>
        <w:spacing w:line="360" w:lineRule="auto"/>
      </w:pPr>
      <w:r>
        <w:t xml:space="preserve">Yours faithfully, </w:t>
      </w:r>
    </w:p>
    <w:p w14:paraId="57462F18" w14:textId="77777777" w:rsidR="00033299" w:rsidRDefault="00033299" w:rsidP="00033299">
      <w:pPr>
        <w:spacing w:line="360" w:lineRule="auto"/>
      </w:pPr>
    </w:p>
    <w:p w14:paraId="4675EC5F" w14:textId="13C41E68" w:rsidR="00033299" w:rsidRDefault="00857B50" w:rsidP="00033299">
      <w:pPr>
        <w:spacing w:line="360" w:lineRule="auto"/>
      </w:pPr>
      <w:r>
        <w:t>R</w:t>
      </w:r>
      <w:r w:rsidR="00027A55">
        <w:t xml:space="preserve">ick </w:t>
      </w:r>
      <w:r>
        <w:t>G</w:t>
      </w:r>
      <w:r w:rsidR="00027A55">
        <w:t>lover</w:t>
      </w:r>
      <w:r>
        <w:t xml:space="preserve"> and V</w:t>
      </w:r>
      <w:r w:rsidR="00027A55">
        <w:t xml:space="preserve">irginia </w:t>
      </w:r>
      <w:r>
        <w:t>H</w:t>
      </w:r>
      <w:r w:rsidR="00027A55">
        <w:t>odge</w:t>
      </w:r>
    </w:p>
    <w:p w14:paraId="3BF134FE" w14:textId="39929C45" w:rsidR="00033299" w:rsidRDefault="00857B50" w:rsidP="00033299">
      <w:pPr>
        <w:spacing w:line="360" w:lineRule="auto"/>
      </w:pPr>
      <w:r>
        <w:t>Interim Co-</w:t>
      </w:r>
      <w:r w:rsidR="00033299">
        <w:t>Chair</w:t>
      </w:r>
      <w:r>
        <w:t>s</w:t>
      </w:r>
      <w:r w:rsidR="00033299">
        <w:t>, Board of Trustees</w:t>
      </w:r>
    </w:p>
    <w:p w14:paraId="3520D56A" w14:textId="77777777" w:rsidR="00B869BA" w:rsidRDefault="00B869BA" w:rsidP="00B869BA"/>
    <w:p w14:paraId="16C2B949" w14:textId="77777777" w:rsidR="00B869BA" w:rsidRDefault="00B869BA" w:rsidP="00B869BA"/>
    <w:p w14:paraId="1CAA495D" w14:textId="77777777" w:rsidR="00B869BA" w:rsidRDefault="00B869BA" w:rsidP="00B869BA"/>
    <w:p w14:paraId="1B79C264" w14:textId="77777777" w:rsidR="00B869BA" w:rsidRDefault="00B869BA" w:rsidP="00B869BA"/>
    <w:p w14:paraId="455DD1A1" w14:textId="77777777" w:rsidR="00B869BA" w:rsidRDefault="00B869BA" w:rsidP="00B869BA"/>
    <w:p w14:paraId="1C4162B6" w14:textId="77777777" w:rsidR="00B869BA" w:rsidRDefault="00B869BA" w:rsidP="00B869BA"/>
    <w:p w14:paraId="799CC7E8" w14:textId="77777777" w:rsidR="00B869BA" w:rsidRDefault="00B869BA" w:rsidP="00B869BA"/>
    <w:p w14:paraId="5AF36C6A" w14:textId="13748EF3" w:rsidR="00FD119C" w:rsidRPr="00B869BA" w:rsidRDefault="000E235D" w:rsidP="00B869BA">
      <w:r>
        <w:rPr>
          <w:b/>
          <w:bCs/>
        </w:rPr>
        <w:lastRenderedPageBreak/>
        <w:t>Salary range £50 -</w:t>
      </w:r>
      <w:r w:rsidR="005537E7">
        <w:rPr>
          <w:b/>
          <w:bCs/>
        </w:rPr>
        <w:t xml:space="preserve"> £60k FTE </w:t>
      </w:r>
    </w:p>
    <w:p w14:paraId="4B63A1E4" w14:textId="2C1CD5C2" w:rsidR="005537E7" w:rsidRPr="00FD119C" w:rsidRDefault="005537E7" w:rsidP="00196641">
      <w:pPr>
        <w:spacing w:line="276" w:lineRule="auto"/>
        <w:rPr>
          <w:b/>
          <w:bCs/>
        </w:rPr>
      </w:pPr>
      <w:r>
        <w:rPr>
          <w:b/>
          <w:bCs/>
        </w:rPr>
        <w:t xml:space="preserve">Flexible hours </w:t>
      </w:r>
      <w:r w:rsidR="000E235D">
        <w:rPr>
          <w:b/>
          <w:bCs/>
        </w:rPr>
        <w:t xml:space="preserve">60 - </w:t>
      </w:r>
      <w:r>
        <w:rPr>
          <w:b/>
          <w:bCs/>
        </w:rPr>
        <w:t xml:space="preserve">80% </w:t>
      </w:r>
      <w:r w:rsidR="00144AA0">
        <w:rPr>
          <w:b/>
          <w:bCs/>
        </w:rPr>
        <w:t>contract (based</w:t>
      </w:r>
      <w:r w:rsidR="001633FE">
        <w:rPr>
          <w:b/>
          <w:bCs/>
        </w:rPr>
        <w:t xml:space="preserve"> on </w:t>
      </w:r>
      <w:r w:rsidR="0037560C">
        <w:rPr>
          <w:b/>
          <w:bCs/>
        </w:rPr>
        <w:t>35 hours</w:t>
      </w:r>
      <w:r w:rsidR="001633FE">
        <w:rPr>
          <w:b/>
          <w:bCs/>
        </w:rPr>
        <w:t xml:space="preserve"> working week</w:t>
      </w:r>
      <w:r w:rsidR="00144AA0">
        <w:rPr>
          <w:b/>
          <w:bCs/>
        </w:rPr>
        <w:t>)</w:t>
      </w:r>
    </w:p>
    <w:p w14:paraId="0A293D47" w14:textId="27B80DBA" w:rsidR="00FD119C" w:rsidRDefault="00033299" w:rsidP="00196641">
      <w:pPr>
        <w:spacing w:line="276" w:lineRule="auto"/>
        <w:rPr>
          <w:b/>
          <w:bCs/>
        </w:rPr>
      </w:pPr>
      <w:r w:rsidRPr="00FD119C">
        <w:rPr>
          <w:b/>
          <w:bCs/>
        </w:rPr>
        <w:t xml:space="preserve">Permanent </w:t>
      </w:r>
    </w:p>
    <w:p w14:paraId="5790BCFF" w14:textId="4992DC34" w:rsidR="00196641" w:rsidRPr="00FD119C" w:rsidRDefault="00033299" w:rsidP="00FD119C">
      <w:pPr>
        <w:spacing w:line="360" w:lineRule="auto"/>
        <w:jc w:val="center"/>
        <w:rPr>
          <w:b/>
          <w:bCs/>
          <w:i/>
          <w:iCs/>
        </w:rPr>
      </w:pPr>
      <w:r w:rsidRPr="00FD119C">
        <w:rPr>
          <w:b/>
          <w:bCs/>
          <w:i/>
          <w:iCs/>
        </w:rPr>
        <w:t>“</w:t>
      </w:r>
      <w:r w:rsidR="00FD119C" w:rsidRPr="00FD119C">
        <w:rPr>
          <w:b/>
          <w:bCs/>
          <w:i/>
          <w:iCs/>
        </w:rPr>
        <w:t>Dementia is tough getting support shouldn’t be”</w:t>
      </w:r>
    </w:p>
    <w:p w14:paraId="0784C86D" w14:textId="6C01F815" w:rsidR="006F0579" w:rsidRDefault="00033299" w:rsidP="00033299">
      <w:pPr>
        <w:spacing w:line="360" w:lineRule="auto"/>
      </w:pPr>
      <w:r>
        <w:t xml:space="preserve">We have an exciting opportunity for </w:t>
      </w:r>
      <w:r w:rsidR="000E235D">
        <w:t>someone to</w:t>
      </w:r>
      <w:r>
        <w:t xml:space="preserve"> lead </w:t>
      </w:r>
      <w:r w:rsidR="00FD119C">
        <w:t xml:space="preserve">The Dementia Care Hub </w:t>
      </w:r>
      <w:r>
        <w:t xml:space="preserve">charity to the next level - reflecting our mission to </w:t>
      </w:r>
      <w:r w:rsidR="00FD119C">
        <w:t xml:space="preserve">ensure that no one experiences dementia alone. </w:t>
      </w:r>
    </w:p>
    <w:p w14:paraId="652435C2" w14:textId="0C09ADA1" w:rsidR="00FD119C" w:rsidRDefault="00FD119C" w:rsidP="00033299">
      <w:pPr>
        <w:spacing w:line="360" w:lineRule="auto"/>
      </w:pPr>
      <w:r>
        <w:t xml:space="preserve">The Dementia Care Hub </w:t>
      </w:r>
      <w:r w:rsidR="00033299">
        <w:t>is a key and important provider of advice</w:t>
      </w:r>
      <w:r>
        <w:t xml:space="preserve"> and information through our dementia drop-in and welfare checks plus our wellbeing respite sessions and art groups.</w:t>
      </w:r>
      <w:r w:rsidR="00033299">
        <w:t xml:space="preserve"> </w:t>
      </w:r>
    </w:p>
    <w:p w14:paraId="2E0A3127" w14:textId="77777777" w:rsidR="00FD119C" w:rsidRDefault="00033299" w:rsidP="00033299">
      <w:pPr>
        <w:spacing w:line="360" w:lineRule="auto"/>
      </w:pPr>
      <w:r>
        <w:t>We are looking to appoint someone with values strongly aligned to our own and a passion to support</w:t>
      </w:r>
      <w:r w:rsidR="00FD119C">
        <w:t xml:space="preserve"> people who are living with dementia and their families. </w:t>
      </w:r>
      <w:r>
        <w:t xml:space="preserve"> </w:t>
      </w:r>
    </w:p>
    <w:p w14:paraId="1B890CB3" w14:textId="77777777" w:rsidR="00FD119C" w:rsidRDefault="00033299" w:rsidP="00033299">
      <w:pPr>
        <w:spacing w:line="360" w:lineRule="auto"/>
      </w:pPr>
      <w:r>
        <w:t>You will have leadership skills, knowledge of the charitable sector and experience of working in health, social care and/or advice, including preferably with people</w:t>
      </w:r>
      <w:r w:rsidR="00FD119C">
        <w:t xml:space="preserve"> living with dementia</w:t>
      </w:r>
      <w:r>
        <w:t>.</w:t>
      </w:r>
    </w:p>
    <w:p w14:paraId="7FF1CBA4" w14:textId="1726D3A9" w:rsidR="00033299" w:rsidRDefault="00033299" w:rsidP="00033299">
      <w:pPr>
        <w:spacing w:line="360" w:lineRule="auto"/>
      </w:pPr>
      <w:r>
        <w:t xml:space="preserve">You will also have excellent communication and business skills </w:t>
      </w:r>
      <w:r w:rsidR="00FD119C">
        <w:t>to</w:t>
      </w:r>
      <w:r>
        <w:t xml:space="preserve"> engage </w:t>
      </w:r>
      <w:r w:rsidR="00FD119C">
        <w:t xml:space="preserve">The Dementia Care Hub’s </w:t>
      </w:r>
      <w:r>
        <w:t>key stakeholders (people</w:t>
      </w:r>
      <w:r w:rsidR="00FD119C">
        <w:t xml:space="preserve"> living with dementia, their families</w:t>
      </w:r>
      <w:r>
        <w:t xml:space="preserve">, trustees, staff, volunteers, funders and partner </w:t>
      </w:r>
      <w:r w:rsidR="00FD119C">
        <w:t>organisations</w:t>
      </w:r>
      <w:r w:rsidR="0068647E">
        <w:t>)</w:t>
      </w:r>
      <w:r w:rsidR="00FD119C">
        <w:t>, in</w:t>
      </w:r>
      <w:r>
        <w:t xml:space="preserve"> further building the charity’s </w:t>
      </w:r>
      <w:r w:rsidR="000E235D">
        <w:t>services to the community</w:t>
      </w:r>
      <w:r>
        <w:t>.</w:t>
      </w:r>
    </w:p>
    <w:p w14:paraId="4EFDEAF4" w14:textId="77777777" w:rsidR="00FD119C" w:rsidRPr="00FD119C" w:rsidRDefault="00FD119C" w:rsidP="00033299">
      <w:pPr>
        <w:spacing w:line="360" w:lineRule="auto"/>
        <w:rPr>
          <w:b/>
          <w:bCs/>
        </w:rPr>
      </w:pPr>
      <w:commentRangeStart w:id="0"/>
      <w:r w:rsidRPr="00FD119C">
        <w:rPr>
          <w:b/>
          <w:bCs/>
        </w:rPr>
        <w:t>How to apply</w:t>
      </w:r>
      <w:commentRangeEnd w:id="0"/>
      <w:r w:rsidR="00581EAF">
        <w:rPr>
          <w:rStyle w:val="CommentReference"/>
        </w:rPr>
        <w:commentReference w:id="0"/>
      </w:r>
    </w:p>
    <w:p w14:paraId="1495C51A" w14:textId="45A7F8B7" w:rsidR="00FD119C" w:rsidRDefault="00FD119C" w:rsidP="00033299">
      <w:pPr>
        <w:spacing w:line="360" w:lineRule="auto"/>
      </w:pPr>
      <w:r>
        <w:t>Application is</w:t>
      </w:r>
      <w:r w:rsidR="00B869BA">
        <w:t xml:space="preserve"> via Charity Job – Click Apply now to submit your</w:t>
      </w:r>
      <w:r>
        <w:t xml:space="preserve"> CV with a </w:t>
      </w:r>
      <w:r w:rsidR="000E235D">
        <w:t>s</w:t>
      </w:r>
      <w:r>
        <w:t xml:space="preserve">upporting </w:t>
      </w:r>
      <w:r w:rsidR="000E235D">
        <w:t>s</w:t>
      </w:r>
      <w:r>
        <w:t xml:space="preserve">tatement </w:t>
      </w:r>
      <w:del w:id="1" w:author="Virginia Hodge" w:date="2025-12-03T20:09:00Z" w16du:dateUtc="2025-12-03T20:09:00Z">
        <w:r w:rsidDel="00581EAF">
          <w:delText>that should set out</w:delText>
        </w:r>
      </w:del>
      <w:ins w:id="2" w:author="Virginia Hodge" w:date="2025-12-03T20:09:00Z" w16du:dateUtc="2025-12-03T20:09:00Z">
        <w:r w:rsidR="00581EAF">
          <w:t>detailing</w:t>
        </w:r>
      </w:ins>
      <w:r>
        <w:t xml:space="preserve"> your </w:t>
      </w:r>
      <w:r w:rsidR="006F0579">
        <w:t xml:space="preserve">reasons and </w:t>
      </w:r>
      <w:r>
        <w:t xml:space="preserve">motivation for applying and how your </w:t>
      </w:r>
      <w:del w:id="3" w:author="Virginia Hodge" w:date="2025-12-03T20:10:00Z" w16du:dateUtc="2025-12-03T20:10:00Z">
        <w:r w:rsidDel="00581EAF">
          <w:delText xml:space="preserve">work </w:delText>
        </w:r>
      </w:del>
      <w:r>
        <w:t xml:space="preserve">experience </w:t>
      </w:r>
      <w:del w:id="4" w:author="Virginia Hodge" w:date="2025-12-03T20:10:00Z" w16du:dateUtc="2025-12-03T20:10:00Z">
        <w:r w:rsidDel="00581EAF">
          <w:delText xml:space="preserve">to date </w:delText>
        </w:r>
      </w:del>
      <w:r>
        <w:t xml:space="preserve">meets the scope of the responsibilities. As a </w:t>
      </w:r>
      <w:del w:id="5" w:author="Virginia Hodge" w:date="2025-12-03T20:11:00Z" w16du:dateUtc="2025-12-03T20:11:00Z">
        <w:r w:rsidDel="00581EAF">
          <w:delText xml:space="preserve">general </w:delText>
        </w:r>
      </w:del>
      <w:r>
        <w:t xml:space="preserve">guide, your </w:t>
      </w:r>
      <w:r w:rsidR="000E235D">
        <w:t>s</w:t>
      </w:r>
      <w:r>
        <w:t xml:space="preserve">upporting </w:t>
      </w:r>
      <w:r w:rsidR="000E235D">
        <w:t>s</w:t>
      </w:r>
      <w:r>
        <w:t xml:space="preserve">tatement should be </w:t>
      </w:r>
      <w:proofErr w:type="spellStart"/>
      <w:r w:rsidR="006B4A5E">
        <w:t>not</w:t>
      </w:r>
      <w:proofErr w:type="spellEnd"/>
      <w:r w:rsidR="006B4A5E">
        <w:t xml:space="preserve"> more than</w:t>
      </w:r>
      <w:r>
        <w:t xml:space="preserve"> two sides of A4. </w:t>
      </w:r>
    </w:p>
    <w:p w14:paraId="43287A99" w14:textId="1D3EBA3E" w:rsidR="006F0579" w:rsidRDefault="00FD119C" w:rsidP="00033299">
      <w:pPr>
        <w:spacing w:line="360" w:lineRule="auto"/>
      </w:pPr>
      <w:r>
        <w:t>For an informal conversation about the role</w:t>
      </w:r>
      <w:del w:id="6" w:author="Virginia Hodge" w:date="2025-12-03T20:12:00Z" w16du:dateUtc="2025-12-03T20:12:00Z">
        <w:r w:rsidR="000E235D" w:rsidDel="00581EAF">
          <w:delText xml:space="preserve"> either via teams or telephone</w:delText>
        </w:r>
      </w:del>
      <w:r w:rsidR="000E235D">
        <w:t>, in the first instance</w:t>
      </w:r>
      <w:r>
        <w:t xml:space="preserve"> please contact</w:t>
      </w:r>
      <w:r w:rsidR="006F0579">
        <w:t xml:space="preserve"> Rick Glover -   </w:t>
      </w:r>
      <w:hyperlink r:id="rId12" w:history="1">
        <w:r w:rsidR="005537E7" w:rsidRPr="00452ECF">
          <w:rPr>
            <w:rStyle w:val="Hyperlink"/>
          </w:rPr>
          <w:t>rick.glover@dementiacarehub.org</w:t>
        </w:r>
      </w:hyperlink>
      <w:r w:rsidR="005537E7">
        <w:t xml:space="preserve"> </w:t>
      </w:r>
    </w:p>
    <w:p w14:paraId="0EE38218" w14:textId="632737AA" w:rsidR="00FD119C" w:rsidRDefault="00581EAF" w:rsidP="00033299">
      <w:pPr>
        <w:spacing w:line="360" w:lineRule="auto"/>
      </w:pPr>
      <w:ins w:id="7" w:author="Virginia Hodge" w:date="2025-12-03T20:15:00Z" w16du:dateUtc="2025-12-03T20:15:00Z">
        <w:r>
          <w:t xml:space="preserve">Prior to employment </w:t>
        </w:r>
      </w:ins>
      <w:del w:id="8" w:author="Virginia Hodge" w:date="2025-12-03T20:15:00Z" w16du:dateUtc="2025-12-03T20:15:00Z">
        <w:r w:rsidR="00FD119C" w:rsidDel="00581EAF">
          <w:delText xml:space="preserve">To recruit the most appropriate candidate, </w:delText>
        </w:r>
      </w:del>
      <w:r w:rsidR="00FD119C">
        <w:t xml:space="preserve">several pre-employment due diligence checks will be undertaken </w:t>
      </w:r>
      <w:ins w:id="9" w:author="Virginia Hodge" w:date="2025-12-03T20:16:00Z" w16du:dateUtc="2025-12-03T20:16:00Z">
        <w:r>
          <w:t>including DBS and the taking of references</w:t>
        </w:r>
      </w:ins>
      <w:r w:rsidR="00867775">
        <w:t>.</w:t>
      </w:r>
      <w:del w:id="10" w:author="Virginia Hodge" w:date="2025-12-03T20:16:00Z" w16du:dateUtc="2025-12-03T20:16:00Z">
        <w:r w:rsidR="00FD119C" w:rsidDel="00581EAF">
          <w:delText>in accordance with the Data Protection Act 2018.</w:delText>
        </w:r>
      </w:del>
      <w:r w:rsidR="00FD119C">
        <w:t xml:space="preserve"> </w:t>
      </w:r>
    </w:p>
    <w:p w14:paraId="039FE5DA" w14:textId="69C23E4A" w:rsidR="00FD119C" w:rsidRDefault="00FD119C" w:rsidP="00033299">
      <w:pPr>
        <w:spacing w:line="360" w:lineRule="auto"/>
      </w:pPr>
      <w:r w:rsidRPr="00FD119C">
        <w:rPr>
          <w:b/>
          <w:bCs/>
        </w:rPr>
        <w:t>Closing date</w:t>
      </w:r>
      <w:r>
        <w:t xml:space="preserve">: Midnight </w:t>
      </w:r>
      <w:r w:rsidR="005537E7">
        <w:t xml:space="preserve">Thursday </w:t>
      </w:r>
      <w:r w:rsidR="000E235D">
        <w:t>January 8</w:t>
      </w:r>
      <w:r w:rsidR="005537E7" w:rsidRPr="005537E7">
        <w:rPr>
          <w:vertAlign w:val="superscript"/>
        </w:rPr>
        <w:t>th</w:t>
      </w:r>
      <w:proofErr w:type="gramStart"/>
      <w:r w:rsidR="005537E7">
        <w:t xml:space="preserve"> 2026</w:t>
      </w:r>
      <w:proofErr w:type="gramEnd"/>
    </w:p>
    <w:p w14:paraId="558FA3A4" w14:textId="4FB61E13" w:rsidR="00196641" w:rsidRDefault="00FD119C" w:rsidP="00033299">
      <w:pPr>
        <w:spacing w:line="360" w:lineRule="auto"/>
      </w:pPr>
      <w:r w:rsidRPr="00FD119C">
        <w:rPr>
          <w:b/>
          <w:bCs/>
        </w:rPr>
        <w:t>Accessibility</w:t>
      </w:r>
      <w:r>
        <w:t xml:space="preserve"> If you require reasonable adjustments at any stage of the recruitment process, including accessing a copy of the recruitment pack in large print or an alternative format, please </w:t>
      </w:r>
      <w:r w:rsidR="005537E7">
        <w:t>contact us.</w:t>
      </w:r>
    </w:p>
    <w:p w14:paraId="1EC9A84F" w14:textId="77777777" w:rsidR="0037560C" w:rsidRPr="00196641" w:rsidRDefault="0037560C" w:rsidP="0037560C">
      <w:pPr>
        <w:spacing w:line="360" w:lineRule="auto"/>
        <w:rPr>
          <w:b/>
          <w:bCs/>
        </w:rPr>
      </w:pPr>
      <w:r w:rsidRPr="00196641">
        <w:rPr>
          <w:b/>
          <w:bCs/>
        </w:rPr>
        <w:t xml:space="preserve">Selection process and </w:t>
      </w:r>
      <w:r>
        <w:rPr>
          <w:b/>
          <w:bCs/>
        </w:rPr>
        <w:t xml:space="preserve">planned </w:t>
      </w:r>
      <w:r w:rsidRPr="00196641">
        <w:rPr>
          <w:b/>
          <w:bCs/>
        </w:rPr>
        <w:t xml:space="preserve">timescales </w:t>
      </w:r>
    </w:p>
    <w:p w14:paraId="5CC90C1B" w14:textId="5546CA05" w:rsidR="0037560C" w:rsidDel="00581EAF" w:rsidRDefault="0037560C" w:rsidP="0037560C">
      <w:pPr>
        <w:spacing w:line="360" w:lineRule="auto"/>
        <w:rPr>
          <w:del w:id="11" w:author="Virginia Hodge" w:date="2025-12-03T20:17:00Z" w16du:dateUtc="2025-12-03T20:17:00Z"/>
        </w:rPr>
      </w:pPr>
      <w:r>
        <w:rPr>
          <w:b/>
          <w:bCs/>
        </w:rPr>
        <w:lastRenderedPageBreak/>
        <w:t>I</w:t>
      </w:r>
      <w:r w:rsidRPr="00196641">
        <w:rPr>
          <w:b/>
          <w:bCs/>
        </w:rPr>
        <w:t>nterview:</w:t>
      </w:r>
      <w:r>
        <w:t xml:space="preserve"> 16</w:t>
      </w:r>
      <w:r w:rsidRPr="005537E7">
        <w:rPr>
          <w:vertAlign w:val="superscript"/>
        </w:rPr>
        <w:t>th</w:t>
      </w:r>
      <w:r w:rsidR="00867775">
        <w:t xml:space="preserve"> </w:t>
      </w:r>
      <w:r>
        <w:t>January 2026 in Totton – Face to face</w:t>
      </w:r>
      <w:ins w:id="12" w:author="Virginia Hodge" w:date="2025-12-03T20:17:00Z" w16du:dateUtc="2025-12-03T20:17:00Z">
        <w:r w:rsidR="00581EAF">
          <w:br w:type="page"/>
        </w:r>
      </w:ins>
    </w:p>
    <w:p w14:paraId="5F3946DC" w14:textId="09787D0D" w:rsidR="0037560C" w:rsidDel="00581EAF" w:rsidRDefault="0037560C">
      <w:pPr>
        <w:spacing w:line="360" w:lineRule="auto"/>
        <w:rPr>
          <w:del w:id="13" w:author="Virginia Hodge" w:date="2025-12-03T20:16:00Z" w16du:dateUtc="2025-12-03T20:16:00Z"/>
        </w:rPr>
      </w:pPr>
    </w:p>
    <w:p w14:paraId="27016DCC" w14:textId="30D8FA35" w:rsidR="00196641" w:rsidDel="00581EAF" w:rsidRDefault="00196641">
      <w:pPr>
        <w:rPr>
          <w:del w:id="14" w:author="Virginia Hodge" w:date="2025-12-03T20:17:00Z" w16du:dateUtc="2025-12-03T20:17:00Z"/>
        </w:rPr>
      </w:pPr>
      <w:del w:id="15" w:author="Virginia Hodge" w:date="2025-12-03T20:16:00Z" w16du:dateUtc="2025-12-03T20:16:00Z">
        <w:r w:rsidDel="00581EAF">
          <w:br w:type="page"/>
        </w:r>
      </w:del>
    </w:p>
    <w:p w14:paraId="10921B36" w14:textId="06C666FF" w:rsidR="00F278D0" w:rsidRPr="00F278D0" w:rsidRDefault="005537E7">
      <w:pPr>
        <w:rPr>
          <w:b/>
          <w:bCs/>
          <w:sz w:val="32"/>
          <w:szCs w:val="32"/>
        </w:rPr>
      </w:pPr>
      <w:r>
        <w:rPr>
          <w:b/>
          <w:bCs/>
          <w:sz w:val="32"/>
          <w:szCs w:val="32"/>
        </w:rPr>
        <w:t>Director – The Dementia Care Hub</w:t>
      </w:r>
      <w:r w:rsidR="00F278D0" w:rsidRPr="00F278D0">
        <w:rPr>
          <w:b/>
          <w:bCs/>
          <w:sz w:val="32"/>
          <w:szCs w:val="32"/>
        </w:rPr>
        <w:t xml:space="preserve"> – background to post </w:t>
      </w:r>
    </w:p>
    <w:p w14:paraId="3235D512" w14:textId="77777777" w:rsidR="00F278D0" w:rsidRPr="00F278D0" w:rsidRDefault="00F278D0">
      <w:pPr>
        <w:rPr>
          <w:b/>
          <w:bCs/>
        </w:rPr>
      </w:pPr>
      <w:r w:rsidRPr="00F278D0">
        <w:rPr>
          <w:b/>
          <w:bCs/>
        </w:rPr>
        <w:t xml:space="preserve">Context </w:t>
      </w:r>
    </w:p>
    <w:p w14:paraId="1A908B1E" w14:textId="77777777" w:rsidR="00F278D0" w:rsidRDefault="00F278D0">
      <w:r>
        <w:t>This information is to be read in conjunction with the Job Description and Person Specification.</w:t>
      </w:r>
    </w:p>
    <w:p w14:paraId="38794FA5" w14:textId="2E2C2A07" w:rsidR="00F278D0" w:rsidRDefault="00F278D0">
      <w:r>
        <w:t>The</w:t>
      </w:r>
      <w:r w:rsidR="005537E7">
        <w:t xml:space="preserve"> Director</w:t>
      </w:r>
      <w:r>
        <w:t xml:space="preserve"> post is advertised at an exciting time for The Dementia Care Hub: </w:t>
      </w:r>
    </w:p>
    <w:p w14:paraId="6D3AC6CD" w14:textId="7AC84C4F" w:rsidR="00F278D0" w:rsidRDefault="00F278D0" w:rsidP="001633FE">
      <w:pPr>
        <w:pStyle w:val="ListParagraph"/>
        <w:numPr>
          <w:ilvl w:val="0"/>
          <w:numId w:val="2"/>
        </w:numPr>
      </w:pPr>
      <w:r>
        <w:t xml:space="preserve">We are developing a post-diagnostic service for families and people living with dementia, the organisation is well-regarded and has been successful in receiving funding from local authorities to support the service. </w:t>
      </w:r>
    </w:p>
    <w:p w14:paraId="349EB3AA" w14:textId="4842B7D9" w:rsidR="00F278D0" w:rsidRDefault="00F278D0" w:rsidP="001633FE">
      <w:pPr>
        <w:pStyle w:val="ListParagraph"/>
        <w:numPr>
          <w:ilvl w:val="0"/>
          <w:numId w:val="2"/>
        </w:numPr>
      </w:pPr>
      <w:r>
        <w:t>The organisation has been growing, with two fully functioning hubs and now looking to invest in a welfare support line for anyone effected by dementia.</w:t>
      </w:r>
    </w:p>
    <w:p w14:paraId="54C054F2" w14:textId="4EC3C639" w:rsidR="00725EA5" w:rsidRDefault="00250216" w:rsidP="001633FE">
      <w:pPr>
        <w:pStyle w:val="ListParagraph"/>
        <w:numPr>
          <w:ilvl w:val="0"/>
          <w:numId w:val="2"/>
        </w:numPr>
      </w:pPr>
      <w:r>
        <w:t xml:space="preserve">Our </w:t>
      </w:r>
      <w:r w:rsidR="001633FE">
        <w:t>ambition</w:t>
      </w:r>
      <w:r>
        <w:t xml:space="preserve"> is</w:t>
      </w:r>
      <w:r w:rsidR="00725EA5">
        <w:t xml:space="preserve"> to grow the number of hubs </w:t>
      </w:r>
      <w:r w:rsidR="001633FE">
        <w:t>when we are confident that</w:t>
      </w:r>
      <w:r w:rsidR="00725EA5">
        <w:t xml:space="preserve"> the current hubs are fully effective.</w:t>
      </w:r>
    </w:p>
    <w:p w14:paraId="234F05F8" w14:textId="28113AB6" w:rsidR="00F278D0" w:rsidRDefault="00F278D0" w:rsidP="00F278D0">
      <w:r>
        <w:t xml:space="preserve">Directly reporting to the </w:t>
      </w:r>
      <w:r w:rsidR="000A72C2">
        <w:t>Director</w:t>
      </w:r>
      <w:r w:rsidR="0068647E">
        <w:t xml:space="preserve"> </w:t>
      </w:r>
      <w:r>
        <w:t>is</w:t>
      </w:r>
      <w:r w:rsidR="001633FE">
        <w:t xml:space="preserve"> an Operations Manager.</w:t>
      </w:r>
    </w:p>
    <w:p w14:paraId="5F84C512" w14:textId="1E412E4B" w:rsidR="00F278D0" w:rsidRDefault="00F278D0" w:rsidP="00F278D0">
      <w:r>
        <w:t>Direct management and leadership of the wider team of staff and volunteers are a key aspect of the</w:t>
      </w:r>
      <w:r w:rsidR="005537E7">
        <w:t xml:space="preserve"> Director</w:t>
      </w:r>
      <w:r>
        <w:t xml:space="preserve"> role. The other key responsibilities are: </w:t>
      </w:r>
    </w:p>
    <w:p w14:paraId="2A37EF6A" w14:textId="1FDBE765" w:rsidR="00E7654A" w:rsidRDefault="00F278D0" w:rsidP="001633FE">
      <w:pPr>
        <w:pStyle w:val="ListParagraph"/>
        <w:numPr>
          <w:ilvl w:val="0"/>
          <w:numId w:val="3"/>
        </w:numPr>
      </w:pPr>
      <w:r>
        <w:t xml:space="preserve">The external role of the </w:t>
      </w:r>
      <w:r w:rsidR="005537E7">
        <w:t>Director</w:t>
      </w:r>
      <w:r>
        <w:t xml:space="preserve"> – representing the organisation with key stakeholders and on partnership bodies </w:t>
      </w:r>
    </w:p>
    <w:p w14:paraId="3B02E051" w14:textId="6634F8EC" w:rsidR="00E7654A" w:rsidRDefault="00F278D0" w:rsidP="001633FE">
      <w:pPr>
        <w:pStyle w:val="ListParagraph"/>
        <w:numPr>
          <w:ilvl w:val="0"/>
          <w:numId w:val="3"/>
        </w:numPr>
      </w:pPr>
      <w:r>
        <w:t xml:space="preserve">Servicing the Board of Trustees and </w:t>
      </w:r>
      <w:r w:rsidR="00E7654A">
        <w:t>advising</w:t>
      </w:r>
      <w:r>
        <w:t xml:space="preserve"> the trustees on strategic direction and key decisions </w:t>
      </w:r>
    </w:p>
    <w:p w14:paraId="260DE1D5" w14:textId="422947D1" w:rsidR="00E7654A" w:rsidRDefault="00F278D0" w:rsidP="001633FE">
      <w:pPr>
        <w:pStyle w:val="ListParagraph"/>
        <w:numPr>
          <w:ilvl w:val="0"/>
          <w:numId w:val="3"/>
        </w:numPr>
      </w:pPr>
      <w:r>
        <w:t xml:space="preserve">Working with </w:t>
      </w:r>
      <w:r w:rsidR="00E7654A">
        <w:t xml:space="preserve">dementia services and </w:t>
      </w:r>
      <w:r>
        <w:t xml:space="preserve">organisations to improve and develop </w:t>
      </w:r>
      <w:r w:rsidR="001633FE">
        <w:t>our</w:t>
      </w:r>
      <w:r>
        <w:t xml:space="preserve"> services, and position the organisation to take advantage of relevant opportunities </w:t>
      </w:r>
    </w:p>
    <w:p w14:paraId="5BDBE401" w14:textId="77777777" w:rsidR="002F78BF" w:rsidRDefault="002F78BF" w:rsidP="00E7654A">
      <w:pPr>
        <w:rPr>
          <w:b/>
          <w:bCs/>
        </w:rPr>
      </w:pPr>
    </w:p>
    <w:p w14:paraId="5F0A2929" w14:textId="63F3CCA6" w:rsidR="00E7654A" w:rsidRDefault="00F278D0" w:rsidP="00E7654A">
      <w:r w:rsidRPr="00E7654A">
        <w:rPr>
          <w:b/>
          <w:bCs/>
        </w:rPr>
        <w:t>Summary of Conditions of Service</w:t>
      </w:r>
      <w:r>
        <w:t xml:space="preserve"> </w:t>
      </w:r>
    </w:p>
    <w:p w14:paraId="0CFFFAFD" w14:textId="77777777" w:rsidR="00E7654A" w:rsidRDefault="00F278D0" w:rsidP="00E7654A">
      <w:r w:rsidRPr="00E7654A">
        <w:rPr>
          <w:b/>
          <w:bCs/>
        </w:rPr>
        <w:t>Appointment</w:t>
      </w:r>
      <w:r>
        <w:t xml:space="preserve"> – is subject to receipt of satisfactory references and DBS check, and a </w:t>
      </w:r>
      <w:r w:rsidR="00E7654A">
        <w:t>six-month</w:t>
      </w:r>
      <w:r>
        <w:t xml:space="preserve"> probationary period. </w:t>
      </w:r>
    </w:p>
    <w:p w14:paraId="057B3B65" w14:textId="77777777" w:rsidR="00E7654A" w:rsidRDefault="00F278D0" w:rsidP="00E7654A">
      <w:r w:rsidRPr="00E7654A">
        <w:rPr>
          <w:b/>
          <w:bCs/>
        </w:rPr>
        <w:t>Pension</w:t>
      </w:r>
      <w:r>
        <w:t xml:space="preserve"> – Auto-enrolment scheme with 3% employer contribution, minimum 5% employee contribution </w:t>
      </w:r>
      <w:commentRangeStart w:id="16"/>
      <w:r>
        <w:t xml:space="preserve">from start of employment </w:t>
      </w:r>
      <w:commentRangeEnd w:id="16"/>
      <w:r w:rsidR="002F78BF">
        <w:rPr>
          <w:rStyle w:val="CommentReference"/>
        </w:rPr>
        <w:commentReference w:id="16"/>
      </w:r>
    </w:p>
    <w:p w14:paraId="61478B2F" w14:textId="291E3506" w:rsidR="00E7654A" w:rsidRDefault="00F278D0" w:rsidP="00E7654A">
      <w:r w:rsidRPr="00E7654A">
        <w:rPr>
          <w:b/>
          <w:bCs/>
        </w:rPr>
        <w:t>Holidays</w:t>
      </w:r>
      <w:r>
        <w:t xml:space="preserve"> – 25 days per annum plus Public </w:t>
      </w:r>
      <w:r w:rsidR="001633FE">
        <w:t>Holidays pro-</w:t>
      </w:r>
      <w:r w:rsidR="0068647E">
        <w:t>rata</w:t>
      </w:r>
    </w:p>
    <w:p w14:paraId="58DCDE2E" w14:textId="4C86EB5E" w:rsidR="00E7654A" w:rsidRDefault="00F278D0" w:rsidP="00E7654A">
      <w:r w:rsidRPr="00E7654A">
        <w:rPr>
          <w:b/>
          <w:bCs/>
        </w:rPr>
        <w:t>Sick Pay</w:t>
      </w:r>
      <w:r>
        <w:t xml:space="preserve"> – After probationary period,</w:t>
      </w:r>
      <w:r w:rsidR="006B4A5E">
        <w:t xml:space="preserve"> 4 weeks </w:t>
      </w:r>
      <w:commentRangeStart w:id="17"/>
      <w:r>
        <w:t xml:space="preserve">full pay and </w:t>
      </w:r>
      <w:r w:rsidR="006B4A5E">
        <w:t>4 weeks</w:t>
      </w:r>
      <w:r>
        <w:t xml:space="preserve"> half pay </w:t>
      </w:r>
      <w:commentRangeEnd w:id="17"/>
      <w:r w:rsidR="002F78BF">
        <w:rPr>
          <w:rStyle w:val="CommentReference"/>
        </w:rPr>
        <w:commentReference w:id="17"/>
      </w:r>
      <w:r>
        <w:t xml:space="preserve">within any </w:t>
      </w:r>
      <w:r w:rsidR="00E7654A">
        <w:t>12-month</w:t>
      </w:r>
      <w:r>
        <w:t xml:space="preserve"> rolling period. Within probationary period - SSP only. </w:t>
      </w:r>
    </w:p>
    <w:p w14:paraId="2ABE42C3" w14:textId="33C949E0" w:rsidR="00E7654A" w:rsidRDefault="00F278D0" w:rsidP="00E7654A">
      <w:r w:rsidRPr="00E7654A">
        <w:rPr>
          <w:b/>
          <w:bCs/>
        </w:rPr>
        <w:t>Place of work</w:t>
      </w:r>
      <w:r w:rsidR="00E7654A">
        <w:t xml:space="preserve"> – Remote working but expected to visit hub sites </w:t>
      </w:r>
      <w:r w:rsidR="0068647E">
        <w:t>regularly</w:t>
      </w:r>
      <w:r w:rsidR="001633FE">
        <w:t xml:space="preserve"> as well as other professional events</w:t>
      </w:r>
      <w:r w:rsidR="00E7654A">
        <w:t xml:space="preserve">. </w:t>
      </w:r>
      <w:r>
        <w:t xml:space="preserve"> </w:t>
      </w:r>
    </w:p>
    <w:p w14:paraId="7BCFC589" w14:textId="77777777" w:rsidR="00E7654A" w:rsidRDefault="00E7654A">
      <w:r>
        <w:br w:type="page"/>
      </w:r>
    </w:p>
    <w:p w14:paraId="58A9A66F" w14:textId="14598C9C" w:rsidR="00D74D71" w:rsidRDefault="00E7654A" w:rsidP="00602FBD">
      <w:pPr>
        <w:jc w:val="center"/>
        <w:rPr>
          <w:b/>
          <w:bCs/>
          <w:sz w:val="32"/>
          <w:szCs w:val="32"/>
        </w:rPr>
      </w:pPr>
      <w:r w:rsidRPr="00D74D71">
        <w:rPr>
          <w:b/>
          <w:bCs/>
          <w:sz w:val="32"/>
          <w:szCs w:val="32"/>
        </w:rPr>
        <w:lastRenderedPageBreak/>
        <w:t>Job Description –</w:t>
      </w:r>
      <w:r w:rsidR="005537E7">
        <w:rPr>
          <w:b/>
          <w:bCs/>
          <w:sz w:val="32"/>
          <w:szCs w:val="32"/>
        </w:rPr>
        <w:t>Director</w:t>
      </w:r>
    </w:p>
    <w:p w14:paraId="0B2BBC91" w14:textId="0D18104F" w:rsidR="00D74D71" w:rsidRDefault="00E7654A" w:rsidP="00E7654A">
      <w:r w:rsidRPr="00D74D71">
        <w:rPr>
          <w:b/>
          <w:bCs/>
          <w:sz w:val="24"/>
          <w:szCs w:val="24"/>
        </w:rPr>
        <w:t>Role</w:t>
      </w:r>
      <w:r w:rsidR="00D74D71">
        <w:rPr>
          <w:b/>
          <w:bCs/>
          <w:sz w:val="24"/>
          <w:szCs w:val="24"/>
        </w:rPr>
        <w:t xml:space="preserve">: </w:t>
      </w:r>
      <w:r w:rsidR="00D74D71">
        <w:rPr>
          <w:b/>
          <w:bCs/>
          <w:sz w:val="24"/>
          <w:szCs w:val="24"/>
        </w:rPr>
        <w:tab/>
      </w:r>
      <w:r w:rsidR="00D74D71">
        <w:rPr>
          <w:b/>
          <w:bCs/>
          <w:sz w:val="24"/>
          <w:szCs w:val="24"/>
        </w:rPr>
        <w:tab/>
      </w:r>
      <w:r w:rsidR="00D74D71">
        <w:rPr>
          <w:b/>
          <w:bCs/>
          <w:sz w:val="24"/>
          <w:szCs w:val="24"/>
        </w:rPr>
        <w:tab/>
      </w:r>
      <w:r w:rsidR="005537E7">
        <w:t xml:space="preserve">Director – The Dementia Care Hub </w:t>
      </w:r>
    </w:p>
    <w:p w14:paraId="2A9E7114" w14:textId="4488D45D" w:rsidR="00D74D71" w:rsidRDefault="00E7654A" w:rsidP="00E7654A">
      <w:r w:rsidRPr="00D74D71">
        <w:rPr>
          <w:b/>
          <w:bCs/>
        </w:rPr>
        <w:t>Base:</w:t>
      </w:r>
      <w:r>
        <w:t xml:space="preserve"> </w:t>
      </w:r>
      <w:r w:rsidR="00D74D71">
        <w:tab/>
      </w:r>
      <w:r w:rsidR="00D74D71">
        <w:tab/>
      </w:r>
      <w:r w:rsidR="00D74D71">
        <w:tab/>
        <w:t xml:space="preserve">Remote with some travel </w:t>
      </w:r>
      <w:r w:rsidR="001633FE">
        <w:t>as necessary</w:t>
      </w:r>
    </w:p>
    <w:p w14:paraId="662C11FE" w14:textId="3E45FEE0" w:rsidR="00D74D71" w:rsidRDefault="00E7654A" w:rsidP="00E7654A">
      <w:r w:rsidRPr="00D74D71">
        <w:rPr>
          <w:b/>
          <w:bCs/>
        </w:rPr>
        <w:t xml:space="preserve">Salary: </w:t>
      </w:r>
      <w:r w:rsidR="00D74D71" w:rsidRPr="00D74D71">
        <w:rPr>
          <w:b/>
          <w:bCs/>
        </w:rPr>
        <w:tab/>
      </w:r>
      <w:r w:rsidR="00D74D71">
        <w:tab/>
      </w:r>
      <w:r w:rsidR="001633FE">
        <w:t>£50,000 -</w:t>
      </w:r>
      <w:r w:rsidR="00D56D22">
        <w:t xml:space="preserve"> </w:t>
      </w:r>
      <w:r>
        <w:t>£</w:t>
      </w:r>
      <w:r w:rsidR="005537E7">
        <w:t xml:space="preserve">60,000 </w:t>
      </w:r>
      <w:r w:rsidR="00196641">
        <w:t>pro</w:t>
      </w:r>
      <w:r w:rsidR="00D74D71">
        <w:t xml:space="preserve"> rata</w:t>
      </w:r>
    </w:p>
    <w:p w14:paraId="33FA228A" w14:textId="50B4A59C" w:rsidR="00D74D71" w:rsidRDefault="00E7654A" w:rsidP="00E7654A">
      <w:r w:rsidRPr="00D74D71">
        <w:rPr>
          <w:b/>
          <w:bCs/>
        </w:rPr>
        <w:t>Contract:</w:t>
      </w:r>
      <w:r>
        <w:t xml:space="preserve"> </w:t>
      </w:r>
      <w:r w:rsidR="00D74D71">
        <w:tab/>
      </w:r>
      <w:r w:rsidR="00D74D71">
        <w:tab/>
        <w:t>Part-time (</w:t>
      </w:r>
      <w:r w:rsidR="001633FE">
        <w:t>60-</w:t>
      </w:r>
      <w:r w:rsidR="005537E7">
        <w:t>80%</w:t>
      </w:r>
      <w:r w:rsidR="00D74D71">
        <w:t xml:space="preserve">) </w:t>
      </w:r>
      <w:r>
        <w:t xml:space="preserve">permanent </w:t>
      </w:r>
    </w:p>
    <w:p w14:paraId="0FADE23B" w14:textId="77777777" w:rsidR="00D74D71" w:rsidRDefault="00E7654A" w:rsidP="00E7654A">
      <w:r w:rsidRPr="00D74D71">
        <w:rPr>
          <w:b/>
          <w:bCs/>
        </w:rPr>
        <w:t>Accountable for:</w:t>
      </w:r>
      <w:r>
        <w:t xml:space="preserve"> </w:t>
      </w:r>
      <w:r w:rsidR="00D74D71">
        <w:tab/>
      </w:r>
      <w:r>
        <w:t xml:space="preserve">Staff and volunteers </w:t>
      </w:r>
    </w:p>
    <w:p w14:paraId="53D27F78" w14:textId="77777777" w:rsidR="00D74D71" w:rsidRDefault="00E7654A" w:rsidP="00E7654A">
      <w:r w:rsidRPr="00D74D71">
        <w:rPr>
          <w:b/>
          <w:bCs/>
        </w:rPr>
        <w:t>Accountable to:</w:t>
      </w:r>
      <w:r w:rsidR="00D74D71">
        <w:tab/>
      </w:r>
      <w:r>
        <w:t xml:space="preserve">Chair of Board of Trustees </w:t>
      </w:r>
    </w:p>
    <w:p w14:paraId="1A2FD6C3" w14:textId="77777777" w:rsidR="00196641" w:rsidRDefault="00196641" w:rsidP="00E7654A"/>
    <w:p w14:paraId="03F4551C" w14:textId="77777777" w:rsidR="00D74D71" w:rsidRPr="00196641" w:rsidRDefault="00E7654A" w:rsidP="00E7654A">
      <w:pPr>
        <w:rPr>
          <w:b/>
          <w:bCs/>
        </w:rPr>
      </w:pPr>
      <w:r w:rsidRPr="00196641">
        <w:rPr>
          <w:b/>
          <w:bCs/>
        </w:rPr>
        <w:t xml:space="preserve">Key responsibilities </w:t>
      </w:r>
    </w:p>
    <w:p w14:paraId="1018B2A2" w14:textId="6F1E1149" w:rsidR="00D74D71" w:rsidRDefault="00E7654A" w:rsidP="001633FE">
      <w:r>
        <w:t>To be responsible for the effective leadership and management of the organisation and its resources.</w:t>
      </w:r>
      <w:r w:rsidR="00D74D71">
        <w:tab/>
      </w:r>
    </w:p>
    <w:p w14:paraId="5C6C1A38" w14:textId="09F34A23" w:rsidR="00D74D71" w:rsidRDefault="00E7654A" w:rsidP="001633FE">
      <w:r>
        <w:t>To support the Board in setting the vision, mission, strategic objectives and strategic priorities for the charity and develop its philosophy and values.</w:t>
      </w:r>
    </w:p>
    <w:p w14:paraId="73985099" w14:textId="3FF87174" w:rsidR="00D74D71" w:rsidRDefault="00E7654A" w:rsidP="001633FE">
      <w:r>
        <w:t xml:space="preserve">To lead the business development plans for development of the Charity in its purpose of supporting </w:t>
      </w:r>
      <w:r w:rsidR="00D74D71">
        <w:t>people and families living with dementia</w:t>
      </w:r>
      <w:r>
        <w:t xml:space="preserve">. Ensuring a robust Operating Plan is developed, approved by the Board and fully implemented. </w:t>
      </w:r>
    </w:p>
    <w:p w14:paraId="58FB71B8" w14:textId="5E0E6573" w:rsidR="00D74D71" w:rsidRDefault="00E7654A" w:rsidP="001633FE">
      <w:r>
        <w:t xml:space="preserve">To promote the mission, aims, values and objectives of </w:t>
      </w:r>
      <w:r w:rsidR="00D74D71">
        <w:t xml:space="preserve">The Dementia Care Hub </w:t>
      </w:r>
      <w:r>
        <w:t>as the public facing representative of the Charity, working effectively with the Charity’s stakeholders.</w:t>
      </w:r>
    </w:p>
    <w:p w14:paraId="761650C5" w14:textId="08DB3663" w:rsidR="00D74D71" w:rsidRDefault="00E7654A" w:rsidP="001633FE">
      <w:r>
        <w:t>To provide forward looking strategic leadership and management of the organisation and its resources to promote the objectives of the Charity.</w:t>
      </w:r>
    </w:p>
    <w:p w14:paraId="2325B036" w14:textId="77777777" w:rsidR="00B314EB" w:rsidRDefault="00E7654A" w:rsidP="00B314EB">
      <w:r>
        <w:t>To ensure the Charity fulfils all its legal, statutory and regulatory responsibilities.</w:t>
      </w:r>
    </w:p>
    <w:p w14:paraId="5E48B555" w14:textId="321678D1" w:rsidR="005A042A" w:rsidRDefault="00725EA5" w:rsidP="00B314EB">
      <w:r>
        <w:t>To offer practical support to the hubs as required</w:t>
      </w:r>
    </w:p>
    <w:p w14:paraId="57C18F70" w14:textId="66777253" w:rsidR="005A042A" w:rsidRDefault="00725EA5" w:rsidP="00B314EB">
      <w:r>
        <w:t xml:space="preserve">To lead </w:t>
      </w:r>
      <w:r w:rsidR="00250216">
        <w:t>and prepare</w:t>
      </w:r>
      <w:r>
        <w:t xml:space="preserve"> </w:t>
      </w:r>
      <w:r w:rsidR="001633FE">
        <w:t>grant</w:t>
      </w:r>
      <w:r>
        <w:t xml:space="preserve"> </w:t>
      </w:r>
      <w:r w:rsidR="00250216">
        <w:t xml:space="preserve">applications </w:t>
      </w:r>
      <w:r>
        <w:t xml:space="preserve">to </w:t>
      </w:r>
      <w:r w:rsidR="00990F93">
        <w:t>ensure</w:t>
      </w:r>
      <w:r>
        <w:t xml:space="preserve"> that The Dementia Care Hub can continue to support and grow.</w:t>
      </w:r>
    </w:p>
    <w:p w14:paraId="55538AA4" w14:textId="068D0587" w:rsidR="001633FE" w:rsidRDefault="001633FE" w:rsidP="00B314EB">
      <w:r>
        <w:t xml:space="preserve">To lead </w:t>
      </w:r>
      <w:r w:rsidR="00B314EB">
        <w:t xml:space="preserve">and develop </w:t>
      </w:r>
      <w:r>
        <w:t>fundraising activities.</w:t>
      </w:r>
    </w:p>
    <w:p w14:paraId="3F8F1894" w14:textId="77777777" w:rsidR="00196641" w:rsidRDefault="00196641" w:rsidP="00B314EB"/>
    <w:p w14:paraId="5289454B" w14:textId="3CB095A2" w:rsidR="001B2329" w:rsidRDefault="00E7654A" w:rsidP="001B2329">
      <w:r w:rsidRPr="001B2329">
        <w:rPr>
          <w:b/>
          <w:bCs/>
        </w:rPr>
        <w:t>Specific duties</w:t>
      </w:r>
      <w:r>
        <w:t xml:space="preserve"> </w:t>
      </w:r>
    </w:p>
    <w:p w14:paraId="1010C4E3" w14:textId="5A2EDAB5" w:rsidR="00D74D71" w:rsidRDefault="00E7654A" w:rsidP="001B2329">
      <w:pPr>
        <w:rPr>
          <w:b/>
          <w:bCs/>
        </w:rPr>
      </w:pPr>
      <w:r w:rsidRPr="001B2329">
        <w:rPr>
          <w:b/>
          <w:bCs/>
        </w:rPr>
        <w:t xml:space="preserve">Strategy </w:t>
      </w:r>
    </w:p>
    <w:p w14:paraId="7E9999FD" w14:textId="33C6A7AE" w:rsidR="00D74D71" w:rsidRDefault="00E7654A" w:rsidP="00B314EB">
      <w:pPr>
        <w:pStyle w:val="ListParagraph"/>
        <w:numPr>
          <w:ilvl w:val="0"/>
          <w:numId w:val="4"/>
        </w:numPr>
      </w:pPr>
      <w:r>
        <w:t xml:space="preserve">Work with the Board of Trustees to develop </w:t>
      </w:r>
      <w:r w:rsidR="00D74D71">
        <w:t xml:space="preserve">The Dementia Care Hub’s </w:t>
      </w:r>
      <w:r>
        <w:t xml:space="preserve">strategic and operational plans and to lead the implementation of these. </w:t>
      </w:r>
    </w:p>
    <w:p w14:paraId="7AB45E44" w14:textId="2378FDA1" w:rsidR="00602FBD" w:rsidRDefault="00E7654A" w:rsidP="00B314EB">
      <w:pPr>
        <w:pStyle w:val="ListParagraph"/>
        <w:numPr>
          <w:ilvl w:val="0"/>
          <w:numId w:val="4"/>
        </w:numPr>
      </w:pPr>
      <w:r>
        <w:t xml:space="preserve">Ensure that the voice of </w:t>
      </w:r>
      <w:r w:rsidR="001B2329">
        <w:t xml:space="preserve">those who use the </w:t>
      </w:r>
      <w:r>
        <w:t xml:space="preserve">service remains at the centre of the Charity’s work.  </w:t>
      </w:r>
    </w:p>
    <w:p w14:paraId="60AA0326" w14:textId="77777777" w:rsidR="002F78BF" w:rsidRDefault="002F78BF">
      <w:pPr>
        <w:rPr>
          <w:b/>
          <w:bCs/>
        </w:rPr>
      </w:pPr>
      <w:r>
        <w:rPr>
          <w:b/>
          <w:bCs/>
        </w:rPr>
        <w:br w:type="page"/>
      </w:r>
    </w:p>
    <w:p w14:paraId="5BC66BB5" w14:textId="0188301A" w:rsidR="001B2329" w:rsidRPr="00602FBD" w:rsidRDefault="001B2329" w:rsidP="00B314EB">
      <w:pPr>
        <w:ind w:left="1440" w:hanging="1440"/>
      </w:pPr>
      <w:r w:rsidRPr="001B2329">
        <w:rPr>
          <w:b/>
          <w:bCs/>
        </w:rPr>
        <w:lastRenderedPageBreak/>
        <w:t>Governance</w:t>
      </w:r>
    </w:p>
    <w:p w14:paraId="35FFC031" w14:textId="58E372B5" w:rsidR="001B2329" w:rsidRDefault="00E7654A" w:rsidP="002F78BF">
      <w:pPr>
        <w:pStyle w:val="ListParagraph"/>
        <w:numPr>
          <w:ilvl w:val="0"/>
          <w:numId w:val="5"/>
        </w:numPr>
      </w:pPr>
      <w:r>
        <w:t xml:space="preserve">To ensure that the organisation operates within the requirements of its Memorandum and Articles of Association, and the requirements of charity and company law. </w:t>
      </w:r>
    </w:p>
    <w:p w14:paraId="35D2BEC9" w14:textId="135E51E4" w:rsidR="001B2329" w:rsidRDefault="00E7654A" w:rsidP="002F78BF">
      <w:pPr>
        <w:pStyle w:val="ListParagraph"/>
        <w:numPr>
          <w:ilvl w:val="0"/>
          <w:numId w:val="5"/>
        </w:numPr>
      </w:pPr>
      <w:r>
        <w:t xml:space="preserve">To service the Board and sub-committees via preparation of agendas, reports and </w:t>
      </w:r>
      <w:r w:rsidR="00B314EB">
        <w:t>minutes</w:t>
      </w:r>
      <w:r>
        <w:t xml:space="preserve">. </w:t>
      </w:r>
    </w:p>
    <w:p w14:paraId="0EC3B9B1" w14:textId="650F948E" w:rsidR="001B2329" w:rsidRDefault="00E7654A" w:rsidP="002F78BF">
      <w:pPr>
        <w:pStyle w:val="ListParagraph"/>
        <w:numPr>
          <w:ilvl w:val="0"/>
          <w:numId w:val="5"/>
        </w:numPr>
      </w:pPr>
      <w:r>
        <w:t xml:space="preserve">To build effective working relationships with the Chair and Board of Trustees. </w:t>
      </w:r>
    </w:p>
    <w:p w14:paraId="6B0C8ED1" w14:textId="77777777" w:rsidR="001B2329" w:rsidRPr="001B2329" w:rsidRDefault="00E7654A" w:rsidP="001B2329">
      <w:pPr>
        <w:rPr>
          <w:b/>
          <w:bCs/>
        </w:rPr>
      </w:pPr>
      <w:r w:rsidRPr="001B2329">
        <w:rPr>
          <w:b/>
          <w:bCs/>
        </w:rPr>
        <w:t xml:space="preserve">Leadership and management </w:t>
      </w:r>
    </w:p>
    <w:p w14:paraId="6F3E301A" w14:textId="7EBF74E2" w:rsidR="001B2329" w:rsidRDefault="00B314EB" w:rsidP="002F78BF">
      <w:pPr>
        <w:pStyle w:val="ListParagraph"/>
        <w:numPr>
          <w:ilvl w:val="0"/>
          <w:numId w:val="6"/>
        </w:numPr>
      </w:pPr>
      <w:r>
        <w:t>Lead</w:t>
      </w:r>
      <w:r w:rsidR="00E7654A">
        <w:t xml:space="preserve"> the organisation in a way that promotes innovation and learning, encourages transparency and creates an environment that attracts, retains and motivates good quality staff</w:t>
      </w:r>
      <w:r w:rsidR="001B2329">
        <w:t>.</w:t>
      </w:r>
    </w:p>
    <w:p w14:paraId="78799597" w14:textId="3AAB8DBE" w:rsidR="001B2329" w:rsidRDefault="00E7654A" w:rsidP="002F78BF">
      <w:pPr>
        <w:pStyle w:val="ListParagraph"/>
        <w:numPr>
          <w:ilvl w:val="0"/>
          <w:numId w:val="6"/>
        </w:numPr>
      </w:pPr>
      <w:r>
        <w:t xml:space="preserve">Provide clear leadership to the Senior Management Team </w:t>
      </w:r>
      <w:r w:rsidR="00B314EB">
        <w:t xml:space="preserve">as well as </w:t>
      </w:r>
      <w:r>
        <w:t xml:space="preserve">all staff and volunteers. </w:t>
      </w:r>
    </w:p>
    <w:p w14:paraId="717C11EE" w14:textId="791C3626" w:rsidR="001B2329" w:rsidRDefault="00E7654A" w:rsidP="002F78BF">
      <w:pPr>
        <w:pStyle w:val="ListParagraph"/>
        <w:numPr>
          <w:ilvl w:val="0"/>
          <w:numId w:val="6"/>
        </w:numPr>
      </w:pPr>
      <w:r>
        <w:t>Create an environment of openness and understanding where a diversity of background and ideas is encouraged and respected in order that the Charity can deliver its EDI commitments</w:t>
      </w:r>
      <w:r w:rsidR="001B2329">
        <w:t>.</w:t>
      </w:r>
      <w:r>
        <w:t xml:space="preserve"> </w:t>
      </w:r>
    </w:p>
    <w:p w14:paraId="7E4F767F" w14:textId="15A65093" w:rsidR="001B2329" w:rsidRPr="002F78BF" w:rsidRDefault="00E7654A" w:rsidP="002F78BF">
      <w:pPr>
        <w:rPr>
          <w:b/>
          <w:bCs/>
        </w:rPr>
      </w:pPr>
      <w:r w:rsidRPr="001B2329">
        <w:rPr>
          <w:b/>
          <w:bCs/>
        </w:rPr>
        <w:t xml:space="preserve">Finance and resources </w:t>
      </w:r>
    </w:p>
    <w:p w14:paraId="77AB9C53" w14:textId="4055E440" w:rsidR="001B2329" w:rsidRDefault="00B314EB" w:rsidP="002F78BF">
      <w:pPr>
        <w:pStyle w:val="ListParagraph"/>
        <w:numPr>
          <w:ilvl w:val="0"/>
          <w:numId w:val="7"/>
        </w:numPr>
      </w:pPr>
      <w:r>
        <w:t>Lead</w:t>
      </w:r>
      <w:r w:rsidR="00E7654A">
        <w:t xml:space="preserve"> fundraising </w:t>
      </w:r>
      <w:r>
        <w:t xml:space="preserve">activities </w:t>
      </w:r>
      <w:r w:rsidR="00E7654A">
        <w:t>including directing bid-writing and preparing funding bids</w:t>
      </w:r>
      <w:r w:rsidR="001B2329">
        <w:t>.</w:t>
      </w:r>
      <w:r w:rsidR="00E7654A">
        <w:t xml:space="preserve"> </w:t>
      </w:r>
    </w:p>
    <w:p w14:paraId="0E8A576B" w14:textId="5457207C" w:rsidR="001B2329" w:rsidRDefault="00B314EB" w:rsidP="002F78BF">
      <w:pPr>
        <w:pStyle w:val="ListParagraph"/>
        <w:numPr>
          <w:ilvl w:val="0"/>
          <w:numId w:val="7"/>
        </w:numPr>
      </w:pPr>
      <w:r>
        <w:t>Lead</w:t>
      </w:r>
      <w:r w:rsidR="00E7654A">
        <w:t xml:space="preserve"> the Charity’s finance function</w:t>
      </w:r>
      <w:r w:rsidR="001B2329">
        <w:t xml:space="preserve"> and</w:t>
      </w:r>
      <w:r w:rsidR="00E7654A">
        <w:t xml:space="preserve"> management team to formulate the annual budget for the </w:t>
      </w:r>
      <w:r w:rsidR="00196641">
        <w:t>charity</w:t>
      </w:r>
      <w:r w:rsidR="00E7654A">
        <w:t xml:space="preserve">. </w:t>
      </w:r>
    </w:p>
    <w:p w14:paraId="56281FE8" w14:textId="03AB15D0" w:rsidR="00196641" w:rsidRDefault="00B314EB" w:rsidP="002F78BF">
      <w:pPr>
        <w:pStyle w:val="ListParagraph"/>
        <w:numPr>
          <w:ilvl w:val="0"/>
          <w:numId w:val="7"/>
        </w:numPr>
      </w:pPr>
      <w:r>
        <w:t>Ensure</w:t>
      </w:r>
      <w:r w:rsidR="00E7654A">
        <w:t xml:space="preserve"> that the Board is kept appraised of the financial performance and position of the charity, monitor against budget and forecasts, taking any necessary corrective action. </w:t>
      </w:r>
    </w:p>
    <w:p w14:paraId="0B5C2BF1" w14:textId="5F8BF64D" w:rsidR="001B2329" w:rsidRPr="001B2329" w:rsidRDefault="00E7654A" w:rsidP="001B2329">
      <w:pPr>
        <w:rPr>
          <w:b/>
          <w:bCs/>
        </w:rPr>
      </w:pPr>
      <w:r w:rsidRPr="001B2329">
        <w:rPr>
          <w:b/>
          <w:bCs/>
        </w:rPr>
        <w:t xml:space="preserve">Service provision and development </w:t>
      </w:r>
    </w:p>
    <w:p w14:paraId="15C3A5B8" w14:textId="244C09B1" w:rsidR="001B2329" w:rsidRDefault="00E7654A" w:rsidP="002F78BF">
      <w:pPr>
        <w:pStyle w:val="ListParagraph"/>
        <w:numPr>
          <w:ilvl w:val="0"/>
          <w:numId w:val="8"/>
        </w:numPr>
      </w:pPr>
      <w:r>
        <w:t xml:space="preserve">To develop direct service provision for people </w:t>
      </w:r>
      <w:r w:rsidR="001B2329">
        <w:t xml:space="preserve">living with dementia </w:t>
      </w:r>
      <w:r>
        <w:t xml:space="preserve">and </w:t>
      </w:r>
      <w:r w:rsidR="001B2329">
        <w:t>their families</w:t>
      </w:r>
      <w:r>
        <w:t>.</w:t>
      </w:r>
    </w:p>
    <w:p w14:paraId="7AA67705" w14:textId="5C3C7AF7" w:rsidR="00602FBD" w:rsidRDefault="00E7654A" w:rsidP="002F78BF">
      <w:pPr>
        <w:pStyle w:val="ListParagraph"/>
        <w:numPr>
          <w:ilvl w:val="0"/>
          <w:numId w:val="8"/>
        </w:numPr>
      </w:pPr>
      <w:r>
        <w:t xml:space="preserve">To establish effective working relationships with </w:t>
      </w:r>
      <w:r w:rsidR="0093339E">
        <w:t xml:space="preserve">the relevant </w:t>
      </w:r>
      <w:r>
        <w:t>voluntary and statutory organisations.</w:t>
      </w:r>
    </w:p>
    <w:p w14:paraId="24647756" w14:textId="1A4F98D2" w:rsidR="00F079C5" w:rsidRPr="00602FBD" w:rsidRDefault="00E7654A" w:rsidP="002F78BF">
      <w:pPr>
        <w:ind w:left="993" w:hanging="993"/>
      </w:pPr>
      <w:r w:rsidRPr="00F079C5">
        <w:rPr>
          <w:b/>
          <w:bCs/>
        </w:rPr>
        <w:t>Quality</w:t>
      </w:r>
    </w:p>
    <w:p w14:paraId="720CE3BD" w14:textId="0BA8FE70" w:rsidR="00602FBD" w:rsidRDefault="00E7654A" w:rsidP="002F78BF">
      <w:pPr>
        <w:pStyle w:val="ListParagraph"/>
        <w:numPr>
          <w:ilvl w:val="0"/>
          <w:numId w:val="9"/>
        </w:numPr>
      </w:pPr>
      <w:r>
        <w:t xml:space="preserve">To ensure that all services are delivered to a high standard. Identify, recommend and implement measures to improve the quality of services where necessary. </w:t>
      </w:r>
    </w:p>
    <w:p w14:paraId="5428968A" w14:textId="77777777" w:rsidR="002F78BF" w:rsidRDefault="00E7654A" w:rsidP="002F78BF">
      <w:pPr>
        <w:rPr>
          <w:b/>
          <w:bCs/>
        </w:rPr>
      </w:pPr>
      <w:r w:rsidRPr="00C6440F">
        <w:rPr>
          <w:b/>
          <w:bCs/>
        </w:rPr>
        <w:t xml:space="preserve"> Additional responsibilities for all Charity staff </w:t>
      </w:r>
    </w:p>
    <w:p w14:paraId="1EEA5056" w14:textId="3D9D4ED3" w:rsidR="00C6440F" w:rsidRPr="002F78BF" w:rsidRDefault="00E7654A" w:rsidP="002F78BF">
      <w:pPr>
        <w:pStyle w:val="ListParagraph"/>
        <w:numPr>
          <w:ilvl w:val="0"/>
          <w:numId w:val="9"/>
        </w:numPr>
        <w:rPr>
          <w:b/>
          <w:bCs/>
        </w:rPr>
      </w:pPr>
      <w:r>
        <w:t xml:space="preserve">To adhere to all the Charity’s policies and procedures and ensure they are regularly reviewed against current best practice. </w:t>
      </w:r>
    </w:p>
    <w:p w14:paraId="6B180B43" w14:textId="240034F3" w:rsidR="00C6440F" w:rsidRDefault="00E7654A" w:rsidP="002F78BF">
      <w:pPr>
        <w:pStyle w:val="ListParagraph"/>
        <w:numPr>
          <w:ilvl w:val="0"/>
          <w:numId w:val="9"/>
        </w:numPr>
      </w:pPr>
      <w:r>
        <w:t>To comply with data protection</w:t>
      </w:r>
      <w:r w:rsidR="00C6440F">
        <w:t xml:space="preserve"> and GD</w:t>
      </w:r>
      <w:r w:rsidR="0093339E">
        <w:t>PR</w:t>
      </w:r>
      <w:r>
        <w:t xml:space="preserve"> regulations ensuring that personal information remains confidential.</w:t>
      </w:r>
    </w:p>
    <w:p w14:paraId="6B1E92D7" w14:textId="404FD388" w:rsidR="00C6440F" w:rsidRDefault="00E7654A" w:rsidP="002F78BF">
      <w:pPr>
        <w:pStyle w:val="ListParagraph"/>
        <w:numPr>
          <w:ilvl w:val="0"/>
          <w:numId w:val="9"/>
        </w:numPr>
      </w:pPr>
      <w:r>
        <w:t xml:space="preserve">To be responsible for personal learning and development and to support the learning and development of others and the whole organisation. </w:t>
      </w:r>
    </w:p>
    <w:p w14:paraId="576C88C8" w14:textId="650B268A" w:rsidR="00C6440F" w:rsidRDefault="00E7654A" w:rsidP="002F78BF">
      <w:pPr>
        <w:pStyle w:val="ListParagraph"/>
        <w:numPr>
          <w:ilvl w:val="0"/>
          <w:numId w:val="9"/>
        </w:numPr>
      </w:pPr>
      <w:r>
        <w:t xml:space="preserve">To undertake any other tasks, duties or projects that may arise from time to time. This job description is not exhaustive and serves only to highlight the main requirements of the post holder. The Trustees may stipulate other reasonable requirements. </w:t>
      </w:r>
    </w:p>
    <w:p w14:paraId="14478B7B" w14:textId="77777777" w:rsidR="00C6440F" w:rsidRDefault="00C6440F">
      <w:r>
        <w:br w:type="page"/>
      </w:r>
    </w:p>
    <w:p w14:paraId="0CC77BA2" w14:textId="6931E589" w:rsidR="00C6440F" w:rsidRPr="00C6440F" w:rsidRDefault="00E7654A" w:rsidP="00C6440F">
      <w:pPr>
        <w:ind w:left="1440" w:hanging="672"/>
        <w:jc w:val="center"/>
        <w:rPr>
          <w:b/>
          <w:bCs/>
          <w:sz w:val="28"/>
          <w:szCs w:val="28"/>
        </w:rPr>
      </w:pPr>
      <w:r w:rsidRPr="00C6440F">
        <w:rPr>
          <w:b/>
          <w:bCs/>
          <w:sz w:val="28"/>
          <w:szCs w:val="28"/>
        </w:rPr>
        <w:lastRenderedPageBreak/>
        <w:t xml:space="preserve">Person Specification – </w:t>
      </w:r>
      <w:r w:rsidR="005537E7">
        <w:rPr>
          <w:b/>
          <w:bCs/>
          <w:sz w:val="28"/>
          <w:szCs w:val="28"/>
        </w:rPr>
        <w:t>Director</w:t>
      </w:r>
    </w:p>
    <w:p w14:paraId="1F169812" w14:textId="64FC713D" w:rsidR="00C6440F" w:rsidRDefault="00C6440F" w:rsidP="00C6440F">
      <w:pPr>
        <w:spacing w:line="360" w:lineRule="auto"/>
      </w:pPr>
      <w:r>
        <w:t>All</w:t>
      </w:r>
      <w:r w:rsidR="00E7654A">
        <w:t xml:space="preserve"> the following requirements are essential, </w:t>
      </w:r>
      <w:commentRangeStart w:id="18"/>
      <w:r w:rsidR="00E7654A">
        <w:t xml:space="preserve">unless marked * </w:t>
      </w:r>
      <w:commentRangeEnd w:id="18"/>
      <w:r w:rsidR="002F78BF">
        <w:rPr>
          <w:rStyle w:val="CommentReference"/>
        </w:rPr>
        <w:commentReference w:id="18"/>
      </w:r>
      <w:r w:rsidR="00E7654A">
        <w:t xml:space="preserve">when they are </w:t>
      </w:r>
      <w:r>
        <w:t>d</w:t>
      </w:r>
      <w:r w:rsidR="00E7654A">
        <w:t xml:space="preserve">esirable. Requirements will be assessed from a combination of the information provided in your application and/or the interview process. Please highlight how you meet each of the selection criteria. Please also see the job description for competencies. </w:t>
      </w:r>
    </w:p>
    <w:p w14:paraId="79116001" w14:textId="05DAEAD7" w:rsidR="00C6440F" w:rsidRDefault="00C6440F" w:rsidP="00C6440F">
      <w:pPr>
        <w:rPr>
          <w:b/>
          <w:bCs/>
        </w:rPr>
      </w:pPr>
      <w:r w:rsidRPr="00C6440F">
        <w:rPr>
          <w:b/>
          <w:bCs/>
        </w:rPr>
        <w:t xml:space="preserve">Core </w:t>
      </w:r>
      <w:r w:rsidR="00D56D22">
        <w:rPr>
          <w:b/>
          <w:bCs/>
        </w:rPr>
        <w:t>Director</w:t>
      </w:r>
      <w:r w:rsidRPr="00C6440F">
        <w:rPr>
          <w:b/>
          <w:bCs/>
        </w:rPr>
        <w:t xml:space="preserve"> Competencies</w:t>
      </w:r>
    </w:p>
    <w:tbl>
      <w:tblPr>
        <w:tblStyle w:val="TableGrid"/>
        <w:tblW w:w="0" w:type="auto"/>
        <w:tblLook w:val="04A0" w:firstRow="1" w:lastRow="0" w:firstColumn="1" w:lastColumn="0" w:noHBand="0" w:noVBand="1"/>
      </w:tblPr>
      <w:tblGrid>
        <w:gridCol w:w="1696"/>
        <w:gridCol w:w="5387"/>
        <w:gridCol w:w="1933"/>
      </w:tblGrid>
      <w:tr w:rsidR="00C6440F" w14:paraId="485D84C2" w14:textId="77777777" w:rsidTr="00E646D6">
        <w:tc>
          <w:tcPr>
            <w:tcW w:w="1696" w:type="dxa"/>
          </w:tcPr>
          <w:p w14:paraId="0E347018" w14:textId="66EB8010" w:rsidR="00C6440F" w:rsidRDefault="00C6440F" w:rsidP="00C6440F">
            <w:pPr>
              <w:rPr>
                <w:b/>
                <w:bCs/>
              </w:rPr>
            </w:pPr>
            <w:r>
              <w:rPr>
                <w:b/>
                <w:bCs/>
              </w:rPr>
              <w:t xml:space="preserve">Leadership </w:t>
            </w:r>
          </w:p>
        </w:tc>
        <w:tc>
          <w:tcPr>
            <w:tcW w:w="5387" w:type="dxa"/>
          </w:tcPr>
          <w:p w14:paraId="596A7692" w14:textId="19D6CB5A" w:rsidR="00C6440F" w:rsidRDefault="00C6440F" w:rsidP="00C6440F">
            <w:r>
              <w:t xml:space="preserve">Giving purpose and direction to ensure high </w:t>
            </w:r>
            <w:r w:rsidR="006F0579">
              <w:t xml:space="preserve">levels of </w:t>
            </w:r>
            <w:r>
              <w:t>motivation and performance.</w:t>
            </w:r>
          </w:p>
          <w:p w14:paraId="64539AE6" w14:textId="439117E3" w:rsidR="00C6440F" w:rsidRDefault="00C6440F" w:rsidP="00C6440F">
            <w:r>
              <w:t>Empower others to achieve charity goals. Inspire confidence and lead change. Role</w:t>
            </w:r>
          </w:p>
          <w:p w14:paraId="5E5092D9" w14:textId="7318C22C" w:rsidR="00C6440F" w:rsidRDefault="00C6440F" w:rsidP="002F78BF">
            <w:pPr>
              <w:rPr>
                <w:b/>
                <w:bCs/>
              </w:rPr>
            </w:pPr>
            <w:r>
              <w:t>model appropriate corporate behaviours.</w:t>
            </w:r>
          </w:p>
        </w:tc>
        <w:tc>
          <w:tcPr>
            <w:tcW w:w="1933" w:type="dxa"/>
          </w:tcPr>
          <w:p w14:paraId="0CBCF707" w14:textId="0D2E3576" w:rsidR="00C6440F" w:rsidRDefault="00C6440F" w:rsidP="00C6440F">
            <w:pPr>
              <w:rPr>
                <w:b/>
                <w:bCs/>
              </w:rPr>
            </w:pPr>
            <w:r>
              <w:rPr>
                <w:b/>
                <w:bCs/>
              </w:rPr>
              <w:t>Application and Interview</w:t>
            </w:r>
          </w:p>
        </w:tc>
      </w:tr>
      <w:tr w:rsidR="005A042A" w14:paraId="713CF67C" w14:textId="77777777" w:rsidTr="00E646D6">
        <w:tc>
          <w:tcPr>
            <w:tcW w:w="1696" w:type="dxa"/>
          </w:tcPr>
          <w:p w14:paraId="54FFBE65" w14:textId="455DCD52" w:rsidR="005A042A" w:rsidRDefault="00990F93" w:rsidP="00C6440F">
            <w:pPr>
              <w:rPr>
                <w:b/>
                <w:bCs/>
              </w:rPr>
            </w:pPr>
            <w:r>
              <w:rPr>
                <w:b/>
                <w:bCs/>
              </w:rPr>
              <w:t>Practical</w:t>
            </w:r>
          </w:p>
        </w:tc>
        <w:tc>
          <w:tcPr>
            <w:tcW w:w="5387" w:type="dxa"/>
          </w:tcPr>
          <w:p w14:paraId="7237F9D6" w14:textId="4DB7CFA4" w:rsidR="005A042A" w:rsidRDefault="005A042A" w:rsidP="00C6440F">
            <w:r>
              <w:t xml:space="preserve">Providing </w:t>
            </w:r>
            <w:r w:rsidR="00990F93">
              <w:t>practical</w:t>
            </w:r>
            <w:r>
              <w:t xml:space="preserve"> support to the hubs via regular visits to each of the</w:t>
            </w:r>
            <w:r w:rsidR="00990F93">
              <w:t>m</w:t>
            </w:r>
            <w:r>
              <w:t xml:space="preserve"> and standing in for staff when they are either on sick or </w:t>
            </w:r>
            <w:r w:rsidR="00990F93">
              <w:t xml:space="preserve">annual </w:t>
            </w:r>
            <w:r>
              <w:t>leave.</w:t>
            </w:r>
          </w:p>
        </w:tc>
        <w:tc>
          <w:tcPr>
            <w:tcW w:w="1933" w:type="dxa"/>
          </w:tcPr>
          <w:p w14:paraId="68787C14" w14:textId="759AD667" w:rsidR="005A042A" w:rsidRDefault="005A042A" w:rsidP="00C6440F">
            <w:pPr>
              <w:rPr>
                <w:b/>
                <w:bCs/>
              </w:rPr>
            </w:pPr>
            <w:r>
              <w:rPr>
                <w:b/>
                <w:bCs/>
              </w:rPr>
              <w:t>Application and Interview</w:t>
            </w:r>
          </w:p>
        </w:tc>
      </w:tr>
      <w:tr w:rsidR="005A042A" w14:paraId="60F8434B" w14:textId="77777777" w:rsidTr="00E646D6">
        <w:tc>
          <w:tcPr>
            <w:tcW w:w="1696" w:type="dxa"/>
          </w:tcPr>
          <w:p w14:paraId="7FF7601D" w14:textId="2F388A5E" w:rsidR="005A042A" w:rsidRDefault="005A042A" w:rsidP="00C6440F">
            <w:pPr>
              <w:rPr>
                <w:b/>
                <w:bCs/>
              </w:rPr>
            </w:pPr>
            <w:r>
              <w:rPr>
                <w:b/>
                <w:bCs/>
              </w:rPr>
              <w:t>Fundraising</w:t>
            </w:r>
          </w:p>
        </w:tc>
        <w:tc>
          <w:tcPr>
            <w:tcW w:w="5387" w:type="dxa"/>
          </w:tcPr>
          <w:p w14:paraId="502F3AAF" w14:textId="67809B5F" w:rsidR="005A042A" w:rsidRDefault="005A042A" w:rsidP="00C6440F">
            <w:r>
              <w:t>The Dementia Care Hub is dependent on fundraising to cover the costs of the provision of the hubs as well as the potential for growing the offering.  As such the ability to fundraise is a critical component of the role.</w:t>
            </w:r>
          </w:p>
        </w:tc>
        <w:tc>
          <w:tcPr>
            <w:tcW w:w="1933" w:type="dxa"/>
          </w:tcPr>
          <w:p w14:paraId="3EEB390B" w14:textId="59754F6F" w:rsidR="005A042A" w:rsidRDefault="005A042A" w:rsidP="00C6440F">
            <w:pPr>
              <w:rPr>
                <w:b/>
                <w:bCs/>
              </w:rPr>
            </w:pPr>
            <w:r>
              <w:rPr>
                <w:b/>
                <w:bCs/>
              </w:rPr>
              <w:t>Application and Interview</w:t>
            </w:r>
          </w:p>
        </w:tc>
      </w:tr>
      <w:tr w:rsidR="00C6440F" w14:paraId="15FC450F" w14:textId="77777777" w:rsidTr="00E646D6">
        <w:tc>
          <w:tcPr>
            <w:tcW w:w="1696" w:type="dxa"/>
          </w:tcPr>
          <w:p w14:paraId="46BAEFAD" w14:textId="5FCD3733" w:rsidR="00C6440F" w:rsidRPr="00C6440F" w:rsidRDefault="00C6440F" w:rsidP="00C6440F">
            <w:pPr>
              <w:rPr>
                <w:b/>
                <w:bCs/>
              </w:rPr>
            </w:pPr>
            <w:r w:rsidRPr="00C6440F">
              <w:rPr>
                <w:b/>
                <w:bCs/>
              </w:rPr>
              <w:t>Values</w:t>
            </w:r>
          </w:p>
        </w:tc>
        <w:tc>
          <w:tcPr>
            <w:tcW w:w="5387" w:type="dxa"/>
          </w:tcPr>
          <w:p w14:paraId="2FD00711" w14:textId="35E08E8D" w:rsidR="00C6440F" w:rsidRDefault="00C6440F" w:rsidP="00E646D6">
            <w:pPr>
              <w:rPr>
                <w:b/>
                <w:bCs/>
              </w:rPr>
            </w:pPr>
            <w:r>
              <w:t>Demonstrate and articulate a strong client and customer focused value base</w:t>
            </w:r>
            <w:r w:rsidR="006F0579">
              <w:t xml:space="preserve"> </w:t>
            </w:r>
            <w:r>
              <w:t xml:space="preserve">within a commercially driven </w:t>
            </w:r>
            <w:r w:rsidR="006F0579">
              <w:t>charity</w:t>
            </w:r>
            <w:r>
              <w:t xml:space="preserve">. An empathy with </w:t>
            </w:r>
            <w:r w:rsidR="00990F93">
              <w:t xml:space="preserve">vulnerable </w:t>
            </w:r>
            <w:r>
              <w:t xml:space="preserve">people </w:t>
            </w:r>
            <w:r w:rsidR="00990F93">
              <w:t>and their families as well as</w:t>
            </w:r>
            <w:r>
              <w:t xml:space="preserve"> an</w:t>
            </w:r>
            <w:r w:rsidR="006F0579">
              <w:t xml:space="preserve"> </w:t>
            </w:r>
            <w:r>
              <w:t>understanding of their needs.</w:t>
            </w:r>
          </w:p>
        </w:tc>
        <w:tc>
          <w:tcPr>
            <w:tcW w:w="1933" w:type="dxa"/>
          </w:tcPr>
          <w:p w14:paraId="0C899A97" w14:textId="7E6B2D11" w:rsidR="00C6440F" w:rsidRDefault="00C6440F" w:rsidP="00C6440F">
            <w:pPr>
              <w:rPr>
                <w:b/>
                <w:bCs/>
              </w:rPr>
            </w:pPr>
            <w:r>
              <w:rPr>
                <w:b/>
                <w:bCs/>
              </w:rPr>
              <w:t>Application and Interview</w:t>
            </w:r>
          </w:p>
        </w:tc>
      </w:tr>
      <w:tr w:rsidR="00C6440F" w14:paraId="170AAFD1" w14:textId="77777777" w:rsidTr="00E646D6">
        <w:tc>
          <w:tcPr>
            <w:tcW w:w="1696" w:type="dxa"/>
          </w:tcPr>
          <w:p w14:paraId="09F21EC1" w14:textId="02C9938A" w:rsidR="00C6440F" w:rsidRDefault="00C6440F" w:rsidP="00E646D6">
            <w:pPr>
              <w:rPr>
                <w:b/>
                <w:bCs/>
              </w:rPr>
            </w:pPr>
            <w:r w:rsidRPr="00C6440F">
              <w:rPr>
                <w:b/>
                <w:bCs/>
              </w:rPr>
              <w:t>Strategic Thinking</w:t>
            </w:r>
          </w:p>
        </w:tc>
        <w:tc>
          <w:tcPr>
            <w:tcW w:w="5387" w:type="dxa"/>
          </w:tcPr>
          <w:p w14:paraId="12246E4D" w14:textId="0A2DC038" w:rsidR="00C6440F" w:rsidRDefault="00C6440F" w:rsidP="00E646D6">
            <w:pPr>
              <w:rPr>
                <w:b/>
                <w:bCs/>
              </w:rPr>
            </w:pPr>
            <w:r>
              <w:t xml:space="preserve">Ability </w:t>
            </w:r>
            <w:r w:rsidR="006F0579">
              <w:t xml:space="preserve">to </w:t>
            </w:r>
            <w:r>
              <w:t xml:space="preserve">set </w:t>
            </w:r>
            <w:r w:rsidR="00800C05">
              <w:t xml:space="preserve">the </w:t>
            </w:r>
            <w:r>
              <w:t>direction and see the wider picture</w:t>
            </w:r>
            <w:r w:rsidR="006F0579">
              <w:t>,</w:t>
            </w:r>
            <w:r>
              <w:t xml:space="preserve"> </w:t>
            </w:r>
            <w:r w:rsidR="00800C05">
              <w:t xml:space="preserve">as well as managing the detail by </w:t>
            </w:r>
            <w:r>
              <w:t xml:space="preserve">coordinating operations and resources to deliver objectives. </w:t>
            </w:r>
            <w:r w:rsidR="006F0579">
              <w:t>Communicate</w:t>
            </w:r>
            <w:r>
              <w:t xml:space="preserve"> a sense of strategic priorities.</w:t>
            </w:r>
          </w:p>
        </w:tc>
        <w:tc>
          <w:tcPr>
            <w:tcW w:w="1933" w:type="dxa"/>
          </w:tcPr>
          <w:p w14:paraId="28927E79" w14:textId="3E065D91" w:rsidR="00C6440F" w:rsidRDefault="00C6440F" w:rsidP="00C6440F">
            <w:pPr>
              <w:rPr>
                <w:b/>
                <w:bCs/>
              </w:rPr>
            </w:pPr>
            <w:r>
              <w:rPr>
                <w:b/>
                <w:bCs/>
              </w:rPr>
              <w:t>Application and Interview</w:t>
            </w:r>
          </w:p>
        </w:tc>
      </w:tr>
      <w:tr w:rsidR="00C6440F" w14:paraId="646333EB" w14:textId="77777777" w:rsidTr="00E646D6">
        <w:tc>
          <w:tcPr>
            <w:tcW w:w="1696" w:type="dxa"/>
          </w:tcPr>
          <w:p w14:paraId="10079FD3" w14:textId="1833E8D5" w:rsidR="00C6440F" w:rsidRDefault="00C6440F" w:rsidP="00E646D6">
            <w:pPr>
              <w:rPr>
                <w:b/>
                <w:bCs/>
              </w:rPr>
            </w:pPr>
            <w:r w:rsidRPr="00C6440F">
              <w:rPr>
                <w:b/>
                <w:bCs/>
              </w:rPr>
              <w:t>Delivering results</w:t>
            </w:r>
          </w:p>
        </w:tc>
        <w:tc>
          <w:tcPr>
            <w:tcW w:w="5387" w:type="dxa"/>
          </w:tcPr>
          <w:p w14:paraId="40C7E017" w14:textId="1A77FE9A" w:rsidR="00C6440F" w:rsidRDefault="00C6440F" w:rsidP="00E646D6">
            <w:pPr>
              <w:rPr>
                <w:b/>
                <w:bCs/>
              </w:rPr>
            </w:pPr>
            <w:r>
              <w:t xml:space="preserve">Take </w:t>
            </w:r>
            <w:r w:rsidR="00990F93">
              <w:t xml:space="preserve">the </w:t>
            </w:r>
            <w:r>
              <w:t xml:space="preserve">initiative and consistently drive for high quality service delivery in line with customer needs. Seek to anticipate future requirements and looks for new and more effective </w:t>
            </w:r>
            <w:r w:rsidR="006F0579">
              <w:t xml:space="preserve">ways of managing </w:t>
            </w:r>
            <w:r>
              <w:t>resource</w:t>
            </w:r>
            <w:r w:rsidR="00602FBD">
              <w:t>s</w:t>
            </w:r>
            <w:r>
              <w:t xml:space="preserve">. Emphasis on delivering through others and encouraging </w:t>
            </w:r>
            <w:r w:rsidR="00602FBD">
              <w:t xml:space="preserve">a </w:t>
            </w:r>
            <w:r>
              <w:t>customer focus.</w:t>
            </w:r>
          </w:p>
        </w:tc>
        <w:tc>
          <w:tcPr>
            <w:tcW w:w="1933" w:type="dxa"/>
          </w:tcPr>
          <w:p w14:paraId="0F8B0C4A" w14:textId="7DDB44E0" w:rsidR="00C6440F" w:rsidRDefault="00C6440F" w:rsidP="00C6440F">
            <w:pPr>
              <w:rPr>
                <w:b/>
                <w:bCs/>
              </w:rPr>
            </w:pPr>
            <w:r>
              <w:rPr>
                <w:b/>
                <w:bCs/>
              </w:rPr>
              <w:t>Application and Interview</w:t>
            </w:r>
          </w:p>
        </w:tc>
      </w:tr>
      <w:tr w:rsidR="00C6440F" w14:paraId="04DD901A" w14:textId="77777777" w:rsidTr="00E646D6">
        <w:tc>
          <w:tcPr>
            <w:tcW w:w="1696" w:type="dxa"/>
          </w:tcPr>
          <w:p w14:paraId="4CCBB1AF" w14:textId="086F0C43" w:rsidR="00636021" w:rsidRPr="00C6440F" w:rsidRDefault="00636021" w:rsidP="00E646D6">
            <w:pPr>
              <w:rPr>
                <w:b/>
                <w:bCs/>
              </w:rPr>
            </w:pPr>
            <w:r w:rsidRPr="00636021">
              <w:rPr>
                <w:b/>
                <w:bCs/>
              </w:rPr>
              <w:t>Getting the best from staff</w:t>
            </w:r>
          </w:p>
        </w:tc>
        <w:tc>
          <w:tcPr>
            <w:tcW w:w="5387" w:type="dxa"/>
          </w:tcPr>
          <w:p w14:paraId="669CE298" w14:textId="6FBA0390" w:rsidR="00636021" w:rsidRDefault="00636021" w:rsidP="00E646D6">
            <w:pPr>
              <w:rPr>
                <w:b/>
                <w:bCs/>
              </w:rPr>
            </w:pPr>
            <w:r>
              <w:t xml:space="preserve">Promoting high </w:t>
            </w:r>
            <w:r w:rsidR="00602FBD">
              <w:t xml:space="preserve">levels of </w:t>
            </w:r>
            <w:r>
              <w:t xml:space="preserve">motivation, teamwork and </w:t>
            </w:r>
            <w:r w:rsidR="00602FBD">
              <w:t>s</w:t>
            </w:r>
            <w:r>
              <w:t xml:space="preserve">tandards of performance. Encourage managers to set objectives and </w:t>
            </w:r>
            <w:r w:rsidR="00221700">
              <w:t xml:space="preserve">take </w:t>
            </w:r>
            <w:r>
              <w:t>responsibility, review</w:t>
            </w:r>
            <w:r w:rsidR="00E646D6">
              <w:t xml:space="preserve"> </w:t>
            </w:r>
            <w:r>
              <w:t>progress and provide support.</w:t>
            </w:r>
          </w:p>
        </w:tc>
        <w:tc>
          <w:tcPr>
            <w:tcW w:w="1933" w:type="dxa"/>
          </w:tcPr>
          <w:p w14:paraId="3D6C7552" w14:textId="368D94C0" w:rsidR="00636021" w:rsidRDefault="00636021" w:rsidP="00C6440F">
            <w:pPr>
              <w:rPr>
                <w:b/>
                <w:bCs/>
              </w:rPr>
            </w:pPr>
            <w:r>
              <w:rPr>
                <w:b/>
                <w:bCs/>
              </w:rPr>
              <w:t>Application and Interview</w:t>
            </w:r>
          </w:p>
        </w:tc>
      </w:tr>
      <w:tr w:rsidR="00636021" w14:paraId="3AB43BCC" w14:textId="77777777" w:rsidTr="00E646D6">
        <w:tc>
          <w:tcPr>
            <w:tcW w:w="1696" w:type="dxa"/>
          </w:tcPr>
          <w:p w14:paraId="6FB4078D" w14:textId="77777777" w:rsidR="00636021" w:rsidRPr="00636021" w:rsidRDefault="00636021" w:rsidP="00C6440F">
            <w:pPr>
              <w:rPr>
                <w:b/>
                <w:bCs/>
              </w:rPr>
            </w:pPr>
            <w:r w:rsidRPr="00636021">
              <w:rPr>
                <w:b/>
                <w:bCs/>
              </w:rPr>
              <w:t>Personal impact</w:t>
            </w:r>
          </w:p>
          <w:p w14:paraId="6DBE73F6" w14:textId="1457BE1B" w:rsidR="00636021" w:rsidRDefault="00636021" w:rsidP="00C6440F"/>
        </w:tc>
        <w:tc>
          <w:tcPr>
            <w:tcW w:w="5387" w:type="dxa"/>
          </w:tcPr>
          <w:p w14:paraId="07C0D9B5" w14:textId="0578EE58" w:rsidR="00636021" w:rsidRDefault="00221700" w:rsidP="00636021">
            <w:r>
              <w:t xml:space="preserve">Use </w:t>
            </w:r>
            <w:r w:rsidR="00636021">
              <w:t>a range of approaches to build relationships and networks and to</w:t>
            </w:r>
            <w:r w:rsidR="00602FBD">
              <w:t xml:space="preserve"> </w:t>
            </w:r>
            <w:r w:rsidR="00636021">
              <w:t>communicate with and influence others to get results. Negotiate creatively and effectively.</w:t>
            </w:r>
          </w:p>
          <w:p w14:paraId="3E73A432" w14:textId="4E27ADB0" w:rsidR="00636021" w:rsidRDefault="00221700" w:rsidP="00E646D6">
            <w:pPr>
              <w:rPr>
                <w:b/>
                <w:bCs/>
              </w:rPr>
            </w:pPr>
            <w:r>
              <w:t xml:space="preserve">Demonstrate a high </w:t>
            </w:r>
            <w:r w:rsidR="00602FBD">
              <w:t>level</w:t>
            </w:r>
            <w:r w:rsidR="00636021">
              <w:t xml:space="preserve"> of personal integrity.</w:t>
            </w:r>
          </w:p>
        </w:tc>
        <w:tc>
          <w:tcPr>
            <w:tcW w:w="1933" w:type="dxa"/>
          </w:tcPr>
          <w:p w14:paraId="756EE781" w14:textId="6F74BA90" w:rsidR="00636021" w:rsidRDefault="00636021" w:rsidP="00C6440F">
            <w:pPr>
              <w:rPr>
                <w:b/>
                <w:bCs/>
              </w:rPr>
            </w:pPr>
            <w:r>
              <w:rPr>
                <w:b/>
                <w:bCs/>
              </w:rPr>
              <w:t>Application and Interview</w:t>
            </w:r>
          </w:p>
        </w:tc>
      </w:tr>
    </w:tbl>
    <w:p w14:paraId="2B70A026" w14:textId="77777777" w:rsidR="006F0579" w:rsidRDefault="006F0579" w:rsidP="00C6440F">
      <w:pPr>
        <w:rPr>
          <w:b/>
          <w:bCs/>
        </w:rPr>
      </w:pPr>
    </w:p>
    <w:p w14:paraId="0610AA59" w14:textId="77777777" w:rsidR="00E646D6" w:rsidRDefault="00E646D6">
      <w:pPr>
        <w:rPr>
          <w:b/>
          <w:bCs/>
        </w:rPr>
      </w:pPr>
      <w:r>
        <w:rPr>
          <w:b/>
          <w:bCs/>
        </w:rPr>
        <w:br w:type="page"/>
      </w:r>
    </w:p>
    <w:p w14:paraId="4D2C186F" w14:textId="633F14DF" w:rsidR="00C6440F" w:rsidRDefault="00C6440F" w:rsidP="00C6440F">
      <w:pPr>
        <w:rPr>
          <w:b/>
          <w:bCs/>
        </w:rPr>
      </w:pPr>
      <w:r w:rsidRPr="00636021">
        <w:rPr>
          <w:b/>
          <w:bCs/>
        </w:rPr>
        <w:lastRenderedPageBreak/>
        <w:t>Qualifications, training and knowledge</w:t>
      </w:r>
    </w:p>
    <w:tbl>
      <w:tblPr>
        <w:tblStyle w:val="TableGrid"/>
        <w:tblW w:w="0" w:type="auto"/>
        <w:tblLook w:val="04A0" w:firstRow="1" w:lastRow="0" w:firstColumn="1" w:lastColumn="0" w:noHBand="0" w:noVBand="1"/>
      </w:tblPr>
      <w:tblGrid>
        <w:gridCol w:w="6091"/>
        <w:gridCol w:w="2925"/>
      </w:tblGrid>
      <w:tr w:rsidR="00636021" w14:paraId="46B53F54" w14:textId="77777777" w:rsidTr="00E646D6">
        <w:tc>
          <w:tcPr>
            <w:tcW w:w="6091" w:type="dxa"/>
          </w:tcPr>
          <w:p w14:paraId="56C65CE8" w14:textId="4863CB0F" w:rsidR="00636021" w:rsidRDefault="00636021" w:rsidP="00E646D6">
            <w:pPr>
              <w:rPr>
                <w:b/>
                <w:bCs/>
              </w:rPr>
            </w:pPr>
            <w:r>
              <w:t>Educated to degree level or equivalent experience</w:t>
            </w:r>
          </w:p>
        </w:tc>
        <w:tc>
          <w:tcPr>
            <w:tcW w:w="2925" w:type="dxa"/>
          </w:tcPr>
          <w:p w14:paraId="12E718F6" w14:textId="237E05F7" w:rsidR="00636021" w:rsidRDefault="00636021" w:rsidP="00C6440F">
            <w:pPr>
              <w:rPr>
                <w:b/>
                <w:bCs/>
              </w:rPr>
            </w:pPr>
            <w:r>
              <w:rPr>
                <w:b/>
                <w:bCs/>
              </w:rPr>
              <w:t>Application</w:t>
            </w:r>
          </w:p>
        </w:tc>
      </w:tr>
      <w:tr w:rsidR="00636021" w14:paraId="5FCC9E11" w14:textId="77777777" w:rsidTr="00E646D6">
        <w:tc>
          <w:tcPr>
            <w:tcW w:w="6091" w:type="dxa"/>
          </w:tcPr>
          <w:p w14:paraId="324B4891" w14:textId="3771D72A" w:rsidR="00636021" w:rsidRDefault="00636021" w:rsidP="00E646D6">
            <w:pPr>
              <w:rPr>
                <w:b/>
                <w:bCs/>
              </w:rPr>
            </w:pPr>
            <w:r>
              <w:t>Evidence of continuous professional development</w:t>
            </w:r>
          </w:p>
        </w:tc>
        <w:tc>
          <w:tcPr>
            <w:tcW w:w="2925" w:type="dxa"/>
          </w:tcPr>
          <w:p w14:paraId="0D2BAE5B" w14:textId="7673DC93" w:rsidR="00636021" w:rsidRDefault="00636021" w:rsidP="00C6440F">
            <w:pPr>
              <w:rPr>
                <w:b/>
                <w:bCs/>
              </w:rPr>
            </w:pPr>
            <w:r>
              <w:rPr>
                <w:b/>
                <w:bCs/>
              </w:rPr>
              <w:t>Application</w:t>
            </w:r>
          </w:p>
        </w:tc>
      </w:tr>
      <w:tr w:rsidR="00636021" w14:paraId="47A351B9" w14:textId="77777777" w:rsidTr="00E646D6">
        <w:tc>
          <w:tcPr>
            <w:tcW w:w="6091" w:type="dxa"/>
          </w:tcPr>
          <w:p w14:paraId="47D8D72E" w14:textId="7D9CB2F5" w:rsidR="00636021" w:rsidRDefault="00636021" w:rsidP="00E646D6">
            <w:pPr>
              <w:rPr>
                <w:b/>
                <w:bCs/>
              </w:rPr>
            </w:pPr>
            <w:r>
              <w:t>Knowledge of sources of funding available to charities delivering services to older people</w:t>
            </w:r>
            <w:r w:rsidR="00E646D6">
              <w:t xml:space="preserve"> </w:t>
            </w:r>
            <w:r>
              <w:t>and understanding of bidding processes</w:t>
            </w:r>
          </w:p>
        </w:tc>
        <w:tc>
          <w:tcPr>
            <w:tcW w:w="2925" w:type="dxa"/>
          </w:tcPr>
          <w:p w14:paraId="64C3D3DA" w14:textId="4D776969" w:rsidR="00636021" w:rsidRDefault="00636021" w:rsidP="00C6440F">
            <w:pPr>
              <w:rPr>
                <w:b/>
                <w:bCs/>
              </w:rPr>
            </w:pPr>
            <w:r>
              <w:rPr>
                <w:b/>
                <w:bCs/>
              </w:rPr>
              <w:t>Application and Interview</w:t>
            </w:r>
          </w:p>
        </w:tc>
      </w:tr>
      <w:tr w:rsidR="00636021" w14:paraId="6920B5C4" w14:textId="77777777" w:rsidTr="00E646D6">
        <w:tc>
          <w:tcPr>
            <w:tcW w:w="6091" w:type="dxa"/>
          </w:tcPr>
          <w:p w14:paraId="5F8305E4" w14:textId="6D1F0A93" w:rsidR="00636021" w:rsidRDefault="00636021" w:rsidP="00E646D6">
            <w:pPr>
              <w:rPr>
                <w:b/>
                <w:bCs/>
              </w:rPr>
            </w:pPr>
            <w:r>
              <w:t>Knowledge of the voluntary sector and of its relationship with other bodies affecting the</w:t>
            </w:r>
            <w:r w:rsidR="00E646D6">
              <w:t xml:space="preserve"> </w:t>
            </w:r>
            <w:r>
              <w:t xml:space="preserve">welfare and interests of </w:t>
            </w:r>
            <w:r w:rsidR="00A25E62">
              <w:t xml:space="preserve">people living with dementia </w:t>
            </w:r>
          </w:p>
        </w:tc>
        <w:tc>
          <w:tcPr>
            <w:tcW w:w="2925" w:type="dxa"/>
          </w:tcPr>
          <w:p w14:paraId="4085D3F2" w14:textId="0EC3D6C9" w:rsidR="00636021" w:rsidRDefault="00636021" w:rsidP="00C6440F">
            <w:pPr>
              <w:rPr>
                <w:b/>
                <w:bCs/>
              </w:rPr>
            </w:pPr>
            <w:r>
              <w:rPr>
                <w:b/>
                <w:bCs/>
              </w:rPr>
              <w:t>Application and Interview*</w:t>
            </w:r>
          </w:p>
        </w:tc>
      </w:tr>
      <w:tr w:rsidR="00636021" w14:paraId="20FC32D2" w14:textId="77777777" w:rsidTr="00E646D6">
        <w:tc>
          <w:tcPr>
            <w:tcW w:w="6091" w:type="dxa"/>
          </w:tcPr>
          <w:p w14:paraId="26EA0BA7" w14:textId="7F8A60E7" w:rsidR="00636021" w:rsidRDefault="00A25E62" w:rsidP="00E646D6">
            <w:pPr>
              <w:rPr>
                <w:b/>
                <w:bCs/>
              </w:rPr>
            </w:pPr>
            <w:r>
              <w:t>Knowledge and understanding of government policy and strategic direction in relation to older people’s and dementia services</w:t>
            </w:r>
          </w:p>
        </w:tc>
        <w:tc>
          <w:tcPr>
            <w:tcW w:w="2925" w:type="dxa"/>
          </w:tcPr>
          <w:p w14:paraId="7BCDCB46" w14:textId="553DAFEE" w:rsidR="00A25E62" w:rsidRDefault="00A25E62" w:rsidP="00C6440F">
            <w:pPr>
              <w:rPr>
                <w:b/>
                <w:bCs/>
              </w:rPr>
            </w:pPr>
            <w:r>
              <w:rPr>
                <w:b/>
                <w:bCs/>
              </w:rPr>
              <w:t>Application and Interview</w:t>
            </w:r>
          </w:p>
        </w:tc>
      </w:tr>
      <w:tr w:rsidR="00636021" w14:paraId="6BF1F033" w14:textId="77777777" w:rsidTr="00E646D6">
        <w:tc>
          <w:tcPr>
            <w:tcW w:w="6091" w:type="dxa"/>
          </w:tcPr>
          <w:p w14:paraId="06365578" w14:textId="5AE59DEA" w:rsidR="00A25E62" w:rsidRDefault="00A25E62" w:rsidP="00E646D6">
            <w:pPr>
              <w:rPr>
                <w:b/>
                <w:bCs/>
              </w:rPr>
            </w:pPr>
            <w:r>
              <w:t xml:space="preserve">Knowledge of </w:t>
            </w:r>
            <w:r w:rsidR="00602FBD">
              <w:t xml:space="preserve">Diversity </w:t>
            </w:r>
            <w:r>
              <w:t>Equal</w:t>
            </w:r>
            <w:r w:rsidR="00602FBD">
              <w:t xml:space="preserve">ity and Inclusion </w:t>
            </w:r>
            <w:r>
              <w:t>policies and practice</w:t>
            </w:r>
          </w:p>
        </w:tc>
        <w:tc>
          <w:tcPr>
            <w:tcW w:w="2925" w:type="dxa"/>
          </w:tcPr>
          <w:p w14:paraId="6D799264" w14:textId="1BB16842" w:rsidR="00A25E62" w:rsidRDefault="00A25E62" w:rsidP="00C6440F">
            <w:pPr>
              <w:rPr>
                <w:b/>
                <w:bCs/>
              </w:rPr>
            </w:pPr>
            <w:r>
              <w:rPr>
                <w:b/>
                <w:bCs/>
              </w:rPr>
              <w:t>Application and Interview</w:t>
            </w:r>
          </w:p>
        </w:tc>
      </w:tr>
    </w:tbl>
    <w:p w14:paraId="1E9A20BF" w14:textId="77777777" w:rsidR="00636021" w:rsidRPr="00636021" w:rsidRDefault="00636021" w:rsidP="00C6440F">
      <w:pPr>
        <w:rPr>
          <w:b/>
          <w:bCs/>
        </w:rPr>
      </w:pPr>
    </w:p>
    <w:p w14:paraId="53FFE9D5" w14:textId="1B1A4AC8" w:rsidR="00C6440F" w:rsidRDefault="00C6440F" w:rsidP="00C6440F">
      <w:pPr>
        <w:rPr>
          <w:b/>
          <w:bCs/>
        </w:rPr>
      </w:pPr>
      <w:r w:rsidRPr="00A25E62">
        <w:rPr>
          <w:b/>
          <w:bCs/>
        </w:rPr>
        <w:t>Experience</w:t>
      </w:r>
    </w:p>
    <w:tbl>
      <w:tblPr>
        <w:tblStyle w:val="TableGrid"/>
        <w:tblW w:w="9067" w:type="dxa"/>
        <w:tblLook w:val="04A0" w:firstRow="1" w:lastRow="0" w:firstColumn="1" w:lastColumn="0" w:noHBand="0" w:noVBand="1"/>
      </w:tblPr>
      <w:tblGrid>
        <w:gridCol w:w="6091"/>
        <w:gridCol w:w="2976"/>
      </w:tblGrid>
      <w:tr w:rsidR="00A25E62" w14:paraId="45D7382E" w14:textId="77777777" w:rsidTr="00E646D6">
        <w:tc>
          <w:tcPr>
            <w:tcW w:w="6091" w:type="dxa"/>
          </w:tcPr>
          <w:p w14:paraId="7A4EB5A0" w14:textId="7695DBBE" w:rsidR="00A25E62" w:rsidRDefault="00A25E62" w:rsidP="00E646D6">
            <w:pPr>
              <w:rPr>
                <w:b/>
                <w:bCs/>
              </w:rPr>
            </w:pPr>
            <w:r>
              <w:t>Experience, and successful track record, of working at Executive or senior</w:t>
            </w:r>
            <w:r w:rsidR="00E646D6">
              <w:t xml:space="preserve"> </w:t>
            </w:r>
            <w:r>
              <w:t>management level</w:t>
            </w:r>
          </w:p>
        </w:tc>
        <w:tc>
          <w:tcPr>
            <w:tcW w:w="2976" w:type="dxa"/>
          </w:tcPr>
          <w:p w14:paraId="389ABDA7" w14:textId="1EEF144E" w:rsidR="00A25E62" w:rsidRDefault="00A25E62" w:rsidP="00C6440F">
            <w:pPr>
              <w:rPr>
                <w:b/>
                <w:bCs/>
              </w:rPr>
            </w:pPr>
            <w:r>
              <w:rPr>
                <w:b/>
                <w:bCs/>
              </w:rPr>
              <w:t>Application and Interview</w:t>
            </w:r>
          </w:p>
        </w:tc>
      </w:tr>
      <w:tr w:rsidR="00A25E62" w14:paraId="26175E0D" w14:textId="77777777" w:rsidTr="00E646D6">
        <w:tc>
          <w:tcPr>
            <w:tcW w:w="6091" w:type="dxa"/>
          </w:tcPr>
          <w:p w14:paraId="6C930E4E" w14:textId="6E1C0394" w:rsidR="00A25E62" w:rsidRDefault="00A25E62" w:rsidP="00E646D6">
            <w:pPr>
              <w:rPr>
                <w:b/>
                <w:bCs/>
              </w:rPr>
            </w:pPr>
            <w:r>
              <w:t>An experienced strategic leader and manager</w:t>
            </w:r>
          </w:p>
        </w:tc>
        <w:tc>
          <w:tcPr>
            <w:tcW w:w="2976" w:type="dxa"/>
          </w:tcPr>
          <w:p w14:paraId="6098BF1E" w14:textId="73BFBB24" w:rsidR="00A25E62" w:rsidRDefault="00A25E62" w:rsidP="00C6440F">
            <w:pPr>
              <w:rPr>
                <w:b/>
                <w:bCs/>
              </w:rPr>
            </w:pPr>
            <w:r>
              <w:rPr>
                <w:b/>
                <w:bCs/>
              </w:rPr>
              <w:t>Application and Interview</w:t>
            </w:r>
          </w:p>
        </w:tc>
      </w:tr>
      <w:tr w:rsidR="00A25E62" w14:paraId="40BA3C82" w14:textId="77777777" w:rsidTr="00E646D6">
        <w:tc>
          <w:tcPr>
            <w:tcW w:w="6091" w:type="dxa"/>
          </w:tcPr>
          <w:p w14:paraId="697FE838" w14:textId="33136AC6" w:rsidR="00A25E62" w:rsidRDefault="00A25E62" w:rsidP="00E646D6">
            <w:pPr>
              <w:rPr>
                <w:b/>
                <w:bCs/>
              </w:rPr>
            </w:pPr>
            <w:r>
              <w:t>Substantial experience of effectively managing projects/initiatives and delivering service</w:t>
            </w:r>
            <w:r w:rsidR="00E646D6">
              <w:t xml:space="preserve"> </w:t>
            </w:r>
            <w:r>
              <w:t>change to time and budget</w:t>
            </w:r>
          </w:p>
        </w:tc>
        <w:tc>
          <w:tcPr>
            <w:tcW w:w="2976" w:type="dxa"/>
          </w:tcPr>
          <w:p w14:paraId="6AFCA1D4" w14:textId="5D921D8E" w:rsidR="00A25E62" w:rsidRDefault="00A25E62" w:rsidP="00C6440F">
            <w:pPr>
              <w:rPr>
                <w:b/>
                <w:bCs/>
              </w:rPr>
            </w:pPr>
            <w:r>
              <w:rPr>
                <w:b/>
                <w:bCs/>
              </w:rPr>
              <w:t>Application and Interview</w:t>
            </w:r>
          </w:p>
        </w:tc>
      </w:tr>
      <w:tr w:rsidR="00A25E62" w14:paraId="68C37366" w14:textId="77777777" w:rsidTr="00E646D6">
        <w:tc>
          <w:tcPr>
            <w:tcW w:w="6091" w:type="dxa"/>
          </w:tcPr>
          <w:p w14:paraId="43B00D49" w14:textId="28D32A7B" w:rsidR="00A25E62" w:rsidRDefault="00A25E62" w:rsidP="00E646D6">
            <w:pPr>
              <w:rPr>
                <w:b/>
                <w:bCs/>
              </w:rPr>
            </w:pPr>
            <w:r>
              <w:t>Experience of business planning development and delivery</w:t>
            </w:r>
          </w:p>
        </w:tc>
        <w:tc>
          <w:tcPr>
            <w:tcW w:w="2976" w:type="dxa"/>
          </w:tcPr>
          <w:p w14:paraId="53FA7CFD" w14:textId="2C27D8EF" w:rsidR="00A25E62" w:rsidRDefault="00A25E62" w:rsidP="00E646D6">
            <w:pPr>
              <w:rPr>
                <w:b/>
                <w:bCs/>
              </w:rPr>
            </w:pPr>
            <w:r>
              <w:rPr>
                <w:b/>
                <w:bCs/>
              </w:rPr>
              <w:t>Application and Interview</w:t>
            </w:r>
          </w:p>
        </w:tc>
      </w:tr>
      <w:tr w:rsidR="00E646D6" w14:paraId="2530A03F" w14:textId="77777777" w:rsidTr="00E646D6">
        <w:tc>
          <w:tcPr>
            <w:tcW w:w="6091" w:type="dxa"/>
          </w:tcPr>
          <w:p w14:paraId="3C3F337C" w14:textId="55C98796" w:rsidR="00E646D6" w:rsidRDefault="00E646D6" w:rsidP="00E646D6">
            <w:r>
              <w:t>Experience of developing/delivering corporate vision and strategies in support of organisational objectives</w:t>
            </w:r>
          </w:p>
        </w:tc>
        <w:tc>
          <w:tcPr>
            <w:tcW w:w="2976" w:type="dxa"/>
          </w:tcPr>
          <w:p w14:paraId="5FA70326" w14:textId="7870DF44" w:rsidR="00E646D6" w:rsidRDefault="00E646D6" w:rsidP="00C6440F">
            <w:pPr>
              <w:rPr>
                <w:b/>
                <w:bCs/>
              </w:rPr>
            </w:pPr>
            <w:r>
              <w:rPr>
                <w:b/>
                <w:bCs/>
              </w:rPr>
              <w:t>Application and Interview</w:t>
            </w:r>
          </w:p>
        </w:tc>
      </w:tr>
      <w:tr w:rsidR="00A25E62" w14:paraId="1AECCF1B" w14:textId="77777777" w:rsidTr="00E646D6">
        <w:tc>
          <w:tcPr>
            <w:tcW w:w="6091" w:type="dxa"/>
          </w:tcPr>
          <w:p w14:paraId="2D2F0B2A" w14:textId="2F637B5B" w:rsidR="00A25E62" w:rsidRDefault="00A25E62" w:rsidP="00E646D6">
            <w:pPr>
              <w:rPr>
                <w:b/>
                <w:bCs/>
              </w:rPr>
            </w:pPr>
            <w:r>
              <w:t>Experience of developing, performance managing and improving services</w:t>
            </w:r>
          </w:p>
        </w:tc>
        <w:tc>
          <w:tcPr>
            <w:tcW w:w="2976" w:type="dxa"/>
          </w:tcPr>
          <w:p w14:paraId="00CC0E72" w14:textId="33B9FE8B" w:rsidR="00A25E62" w:rsidRDefault="00A25E62" w:rsidP="00C6440F">
            <w:pPr>
              <w:rPr>
                <w:b/>
                <w:bCs/>
              </w:rPr>
            </w:pPr>
            <w:r>
              <w:rPr>
                <w:b/>
                <w:bCs/>
              </w:rPr>
              <w:t>Application and Interview</w:t>
            </w:r>
          </w:p>
        </w:tc>
      </w:tr>
    </w:tbl>
    <w:p w14:paraId="4B7CE7F2" w14:textId="77777777" w:rsidR="00A25E62" w:rsidRDefault="00A25E62" w:rsidP="00C6440F">
      <w:pPr>
        <w:rPr>
          <w:b/>
          <w:bCs/>
        </w:rPr>
      </w:pPr>
    </w:p>
    <w:p w14:paraId="5C8961B4" w14:textId="77777777" w:rsidR="00E646D6" w:rsidRDefault="00E646D6" w:rsidP="00C6440F">
      <w:pPr>
        <w:rPr>
          <w:b/>
          <w:bCs/>
        </w:rPr>
      </w:pPr>
    </w:p>
    <w:p w14:paraId="728EE246" w14:textId="6F005641" w:rsidR="00FD119C" w:rsidRPr="0037560C" w:rsidRDefault="00FD119C" w:rsidP="00033299">
      <w:pPr>
        <w:spacing w:line="360" w:lineRule="auto"/>
        <w:rPr>
          <w:strike/>
          <w:sz w:val="28"/>
          <w:szCs w:val="28"/>
        </w:rPr>
      </w:pPr>
    </w:p>
    <w:sectPr w:rsidR="00FD119C" w:rsidRPr="0037560C">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Virginia Hodge" w:date="2025-12-03T20:13:00Z" w:initials="VH">
    <w:p w14:paraId="6DF9C965" w14:textId="77777777" w:rsidR="00581EAF" w:rsidRDefault="00581EAF" w:rsidP="00581EAF">
      <w:pPr>
        <w:pStyle w:val="CommentText"/>
      </w:pPr>
      <w:r>
        <w:rPr>
          <w:rStyle w:val="CommentReference"/>
        </w:rPr>
        <w:annotationRef/>
      </w:r>
      <w:r>
        <w:t>I’ve put track changes on for this bit as I propose merging this with the section at the end to remove duplication.  Given that I’ve done this without consultation, I thought I’d include all my changes to help your review 😊</w:t>
      </w:r>
    </w:p>
  </w:comment>
  <w:comment w:id="16" w:author="Virginia Hodge" w:date="2025-12-03T19:49:00Z" w:initials="VH">
    <w:p w14:paraId="1DC6ED28" w14:textId="7D89BE2C" w:rsidR="002F78BF" w:rsidRDefault="002F78BF" w:rsidP="002F78BF">
      <w:pPr>
        <w:pStyle w:val="CommentText"/>
      </w:pPr>
      <w:r>
        <w:rPr>
          <w:rStyle w:val="CommentReference"/>
        </w:rPr>
        <w:annotationRef/>
      </w:r>
      <w:r>
        <w:t>This includes probationary period.  Do we want that?</w:t>
      </w:r>
    </w:p>
  </w:comment>
  <w:comment w:id="17" w:author="Virginia Hodge" w:date="2025-12-03T19:49:00Z" w:initials="VH">
    <w:p w14:paraId="20C12C07" w14:textId="77777777" w:rsidR="002F78BF" w:rsidRDefault="002F78BF" w:rsidP="002F78BF">
      <w:pPr>
        <w:pStyle w:val="CommentText"/>
      </w:pPr>
      <w:r>
        <w:rPr>
          <w:rStyle w:val="CommentReference"/>
        </w:rPr>
        <w:annotationRef/>
      </w:r>
      <w:r>
        <w:t>Pro-rata or flat rate?</w:t>
      </w:r>
    </w:p>
  </w:comment>
  <w:comment w:id="18" w:author="Virginia Hodge" w:date="2025-12-03T19:57:00Z" w:initials="VH">
    <w:p w14:paraId="6CFBB491" w14:textId="77777777" w:rsidR="002F78BF" w:rsidRDefault="002F78BF" w:rsidP="002F78BF">
      <w:pPr>
        <w:pStyle w:val="CommentText"/>
      </w:pPr>
      <w:r>
        <w:rPr>
          <w:rStyle w:val="CommentReference"/>
        </w:rPr>
        <w:annotationRef/>
      </w:r>
      <w:r>
        <w:t>There’s only 1 that I can find which is knowledge of the voluntary sector.  Do we want to keep this in?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DF9C965" w15:done="1"/>
  <w15:commentEx w15:paraId="1DC6ED28" w15:done="1"/>
  <w15:commentEx w15:paraId="20C12C07" w15:done="1"/>
  <w15:commentEx w15:paraId="6CFBB491"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5A726BE" w16cex:dateUtc="2025-12-03T20:13:00Z">
    <w16cex:extLst>
      <w16:ext w16:uri="{CE6994B0-6A32-4C9F-8C6B-6E91EDA988CE}">
        <cr:reactions xmlns:cr="http://schemas.microsoft.com/office/comments/2020/reactions">
          <cr:reaction reactionType="1">
            <cr:reactionInfo dateUtc="2025-12-04T09:29:34Z">
              <cr:user userId="da37b50d00e686ea" userProvider="Windows Live" userName="Rick Glover"/>
            </cr:reactionInfo>
          </cr:reaction>
        </cr:reactions>
      </w16:ext>
    </w16cex:extLst>
  </w16cex:commentExtensible>
  <w16cex:commentExtensible w16cex:durableId="24D2A3CF" w16cex:dateUtc="2025-12-03T19:49:00Z">
    <w16cex:extLst>
      <w16:ext w16:uri="{CE6994B0-6A32-4C9F-8C6B-6E91EDA988CE}">
        <cr:reactions xmlns:cr="http://schemas.microsoft.com/office/comments/2020/reactions">
          <cr:reaction reactionType="1">
            <cr:reactionInfo dateUtc="2025-12-04T09:31:11Z">
              <cr:user userId="da37b50d00e686ea" userProvider="Windows Live" userName="Rick Glover"/>
            </cr:reactionInfo>
          </cr:reaction>
        </cr:reactions>
      </w16:ext>
    </w16cex:extLst>
  </w16cex:commentExtensible>
  <w16cex:commentExtensible w16cex:durableId="60E3D020" w16cex:dateUtc="2025-12-03T19:49:00Z"/>
  <w16cex:commentExtensible w16cex:durableId="79FD9226" w16cex:dateUtc="2025-12-03T19:57:00Z">
    <w16cex:extLst>
      <w16:ext w16:uri="{CE6994B0-6A32-4C9F-8C6B-6E91EDA988CE}">
        <cr:reactions xmlns:cr="http://schemas.microsoft.com/office/comments/2020/reactions">
          <cr:reaction reactionType="1">
            <cr:reactionInfo dateUtc="2025-12-04T09:32:33Z">
              <cr:user userId="da37b50d00e686ea" userProvider="Windows Live" userName="Rick Glover"/>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DF9C965" w16cid:durableId="45A726BE"/>
  <w16cid:commentId w16cid:paraId="1DC6ED28" w16cid:durableId="24D2A3CF"/>
  <w16cid:commentId w16cid:paraId="20C12C07" w16cid:durableId="60E3D020"/>
  <w16cid:commentId w16cid:paraId="6CFBB491" w16cid:durableId="79FD922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94EB9" w14:textId="77777777" w:rsidR="004313C3" w:rsidRDefault="004313C3" w:rsidP="00033299">
      <w:pPr>
        <w:spacing w:after="0" w:line="240" w:lineRule="auto"/>
      </w:pPr>
      <w:r>
        <w:separator/>
      </w:r>
    </w:p>
  </w:endnote>
  <w:endnote w:type="continuationSeparator" w:id="0">
    <w:p w14:paraId="15A055D8" w14:textId="77777777" w:rsidR="004313C3" w:rsidRDefault="004313C3" w:rsidP="000332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F7DE7C" w14:textId="77777777" w:rsidR="004313C3" w:rsidRDefault="004313C3" w:rsidP="00033299">
      <w:pPr>
        <w:spacing w:after="0" w:line="240" w:lineRule="auto"/>
      </w:pPr>
      <w:r>
        <w:separator/>
      </w:r>
    </w:p>
  </w:footnote>
  <w:footnote w:type="continuationSeparator" w:id="0">
    <w:p w14:paraId="553FB9CE" w14:textId="77777777" w:rsidR="004313C3" w:rsidRDefault="004313C3" w:rsidP="000332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BE304B"/>
    <w:multiLevelType w:val="hybridMultilevel"/>
    <w:tmpl w:val="BF00F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8811C8"/>
    <w:multiLevelType w:val="hybridMultilevel"/>
    <w:tmpl w:val="BF7A3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E61202"/>
    <w:multiLevelType w:val="hybridMultilevel"/>
    <w:tmpl w:val="09B26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7A1FC1"/>
    <w:multiLevelType w:val="hybridMultilevel"/>
    <w:tmpl w:val="CE18F2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A2106"/>
    <w:multiLevelType w:val="hybridMultilevel"/>
    <w:tmpl w:val="2E56D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18233BD"/>
    <w:multiLevelType w:val="hybridMultilevel"/>
    <w:tmpl w:val="E0BAD80A"/>
    <w:lvl w:ilvl="0" w:tplc="98D809A8">
      <w:start w:val="3"/>
      <w:numFmt w:val="bullet"/>
      <w:lvlText w:val="•"/>
      <w:lvlJc w:val="left"/>
      <w:pPr>
        <w:ind w:left="1800" w:hanging="360"/>
      </w:pPr>
      <w:rPr>
        <w:rFonts w:ascii="Aptos" w:eastAsiaTheme="minorHAnsi" w:hAnsi="Aptos"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61B77B17"/>
    <w:multiLevelType w:val="hybridMultilevel"/>
    <w:tmpl w:val="DB2EF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6546BE1"/>
    <w:multiLevelType w:val="hybridMultilevel"/>
    <w:tmpl w:val="B7581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6E07CB0"/>
    <w:multiLevelType w:val="hybridMultilevel"/>
    <w:tmpl w:val="8EACC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225583">
    <w:abstractNumId w:val="5"/>
  </w:num>
  <w:num w:numId="2" w16cid:durableId="1204632965">
    <w:abstractNumId w:val="8"/>
  </w:num>
  <w:num w:numId="3" w16cid:durableId="1814592254">
    <w:abstractNumId w:val="1"/>
  </w:num>
  <w:num w:numId="4" w16cid:durableId="1127312117">
    <w:abstractNumId w:val="0"/>
  </w:num>
  <w:num w:numId="5" w16cid:durableId="1227565961">
    <w:abstractNumId w:val="7"/>
  </w:num>
  <w:num w:numId="6" w16cid:durableId="375740186">
    <w:abstractNumId w:val="3"/>
  </w:num>
  <w:num w:numId="7" w16cid:durableId="1271821644">
    <w:abstractNumId w:val="2"/>
  </w:num>
  <w:num w:numId="8" w16cid:durableId="1792937846">
    <w:abstractNumId w:val="6"/>
  </w:num>
  <w:num w:numId="9" w16cid:durableId="314912872">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Virginia Hodge">
    <w15:presenceInfo w15:providerId="AD" w15:userId="S::virginia@heronassociates.co.uk::58feca28-e9ea-46b8-b2a6-b3398570316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299"/>
    <w:rsid w:val="00027A55"/>
    <w:rsid w:val="00033299"/>
    <w:rsid w:val="000A72C2"/>
    <w:rsid w:val="000B5661"/>
    <w:rsid w:val="000B59A5"/>
    <w:rsid w:val="000E235D"/>
    <w:rsid w:val="00115414"/>
    <w:rsid w:val="00124388"/>
    <w:rsid w:val="00144AA0"/>
    <w:rsid w:val="001633FE"/>
    <w:rsid w:val="00196641"/>
    <w:rsid w:val="001A3CC1"/>
    <w:rsid w:val="001A5BD5"/>
    <w:rsid w:val="001B2329"/>
    <w:rsid w:val="001C5067"/>
    <w:rsid w:val="001F5513"/>
    <w:rsid w:val="00221700"/>
    <w:rsid w:val="00250216"/>
    <w:rsid w:val="00263146"/>
    <w:rsid w:val="0026402B"/>
    <w:rsid w:val="00280C95"/>
    <w:rsid w:val="002F3C1D"/>
    <w:rsid w:val="002F78BF"/>
    <w:rsid w:val="00370237"/>
    <w:rsid w:val="00374AB2"/>
    <w:rsid w:val="0037560C"/>
    <w:rsid w:val="00376E68"/>
    <w:rsid w:val="00380452"/>
    <w:rsid w:val="003A16DC"/>
    <w:rsid w:val="003B401D"/>
    <w:rsid w:val="003D2F1F"/>
    <w:rsid w:val="003E46B8"/>
    <w:rsid w:val="004313C3"/>
    <w:rsid w:val="0045126D"/>
    <w:rsid w:val="004604C9"/>
    <w:rsid w:val="0046474F"/>
    <w:rsid w:val="00483830"/>
    <w:rsid w:val="00487263"/>
    <w:rsid w:val="00495C5B"/>
    <w:rsid w:val="004D3AB4"/>
    <w:rsid w:val="004E17DD"/>
    <w:rsid w:val="004F59D9"/>
    <w:rsid w:val="0053557C"/>
    <w:rsid w:val="005418D1"/>
    <w:rsid w:val="00547E36"/>
    <w:rsid w:val="005537E7"/>
    <w:rsid w:val="00574122"/>
    <w:rsid w:val="00581EAF"/>
    <w:rsid w:val="005A042A"/>
    <w:rsid w:val="005C36F0"/>
    <w:rsid w:val="005E28EF"/>
    <w:rsid w:val="0060190E"/>
    <w:rsid w:val="00602FBD"/>
    <w:rsid w:val="006320F6"/>
    <w:rsid w:val="00635C46"/>
    <w:rsid w:val="00636021"/>
    <w:rsid w:val="00661716"/>
    <w:rsid w:val="006810FE"/>
    <w:rsid w:val="0068647E"/>
    <w:rsid w:val="006A42B2"/>
    <w:rsid w:val="006B4A5E"/>
    <w:rsid w:val="006E6797"/>
    <w:rsid w:val="006F0579"/>
    <w:rsid w:val="006F6469"/>
    <w:rsid w:val="00701090"/>
    <w:rsid w:val="0072426C"/>
    <w:rsid w:val="00725EA5"/>
    <w:rsid w:val="00774E66"/>
    <w:rsid w:val="00776D93"/>
    <w:rsid w:val="0079621E"/>
    <w:rsid w:val="00796A50"/>
    <w:rsid w:val="00800C05"/>
    <w:rsid w:val="008526CE"/>
    <w:rsid w:val="00857B50"/>
    <w:rsid w:val="00864483"/>
    <w:rsid w:val="00867775"/>
    <w:rsid w:val="00877B41"/>
    <w:rsid w:val="008A300F"/>
    <w:rsid w:val="008B48D3"/>
    <w:rsid w:val="008C3797"/>
    <w:rsid w:val="0093339E"/>
    <w:rsid w:val="00933532"/>
    <w:rsid w:val="009745EB"/>
    <w:rsid w:val="00990F93"/>
    <w:rsid w:val="009F50B1"/>
    <w:rsid w:val="00A072D4"/>
    <w:rsid w:val="00A25E62"/>
    <w:rsid w:val="00A347C8"/>
    <w:rsid w:val="00A53E76"/>
    <w:rsid w:val="00A64E74"/>
    <w:rsid w:val="00A718EC"/>
    <w:rsid w:val="00A80DD2"/>
    <w:rsid w:val="00A831CD"/>
    <w:rsid w:val="00AA40F2"/>
    <w:rsid w:val="00AD171A"/>
    <w:rsid w:val="00B314EB"/>
    <w:rsid w:val="00B42AD5"/>
    <w:rsid w:val="00B4604E"/>
    <w:rsid w:val="00B869BA"/>
    <w:rsid w:val="00BC259E"/>
    <w:rsid w:val="00BF087C"/>
    <w:rsid w:val="00BF5035"/>
    <w:rsid w:val="00C22104"/>
    <w:rsid w:val="00C6440F"/>
    <w:rsid w:val="00C93AD0"/>
    <w:rsid w:val="00CB6416"/>
    <w:rsid w:val="00CC25A0"/>
    <w:rsid w:val="00CC494C"/>
    <w:rsid w:val="00CE1171"/>
    <w:rsid w:val="00D56D22"/>
    <w:rsid w:val="00D74D71"/>
    <w:rsid w:val="00DE2BA6"/>
    <w:rsid w:val="00E07B0E"/>
    <w:rsid w:val="00E23B90"/>
    <w:rsid w:val="00E646D6"/>
    <w:rsid w:val="00E7654A"/>
    <w:rsid w:val="00E94953"/>
    <w:rsid w:val="00E961D8"/>
    <w:rsid w:val="00ED1247"/>
    <w:rsid w:val="00ED7EBC"/>
    <w:rsid w:val="00EE488F"/>
    <w:rsid w:val="00EF68F1"/>
    <w:rsid w:val="00F079C5"/>
    <w:rsid w:val="00F139D5"/>
    <w:rsid w:val="00F2055C"/>
    <w:rsid w:val="00F2057A"/>
    <w:rsid w:val="00F278D0"/>
    <w:rsid w:val="00F673F2"/>
    <w:rsid w:val="00F75285"/>
    <w:rsid w:val="00FD119C"/>
    <w:rsid w:val="00FE09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BF16F"/>
  <w15:chartTrackingRefBased/>
  <w15:docId w15:val="{2A528528-9984-499A-AC57-9F36A947A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32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32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32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32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32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32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32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32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32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32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32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32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32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32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32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32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32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3299"/>
    <w:rPr>
      <w:rFonts w:eastAsiaTheme="majorEastAsia" w:cstheme="majorBidi"/>
      <w:color w:val="272727" w:themeColor="text1" w:themeTint="D8"/>
    </w:rPr>
  </w:style>
  <w:style w:type="paragraph" w:styleId="Title">
    <w:name w:val="Title"/>
    <w:basedOn w:val="Normal"/>
    <w:next w:val="Normal"/>
    <w:link w:val="TitleChar"/>
    <w:uiPriority w:val="10"/>
    <w:qFormat/>
    <w:rsid w:val="000332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32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32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32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3299"/>
    <w:pPr>
      <w:spacing w:before="160"/>
      <w:jc w:val="center"/>
    </w:pPr>
    <w:rPr>
      <w:i/>
      <w:iCs/>
      <w:color w:val="404040" w:themeColor="text1" w:themeTint="BF"/>
    </w:rPr>
  </w:style>
  <w:style w:type="character" w:customStyle="1" w:styleId="QuoteChar">
    <w:name w:val="Quote Char"/>
    <w:basedOn w:val="DefaultParagraphFont"/>
    <w:link w:val="Quote"/>
    <w:uiPriority w:val="29"/>
    <w:rsid w:val="00033299"/>
    <w:rPr>
      <w:i/>
      <w:iCs/>
      <w:color w:val="404040" w:themeColor="text1" w:themeTint="BF"/>
    </w:rPr>
  </w:style>
  <w:style w:type="paragraph" w:styleId="ListParagraph">
    <w:name w:val="List Paragraph"/>
    <w:basedOn w:val="Normal"/>
    <w:uiPriority w:val="34"/>
    <w:qFormat/>
    <w:rsid w:val="00033299"/>
    <w:pPr>
      <w:ind w:left="720"/>
      <w:contextualSpacing/>
    </w:pPr>
  </w:style>
  <w:style w:type="character" w:styleId="IntenseEmphasis">
    <w:name w:val="Intense Emphasis"/>
    <w:basedOn w:val="DefaultParagraphFont"/>
    <w:uiPriority w:val="21"/>
    <w:qFormat/>
    <w:rsid w:val="00033299"/>
    <w:rPr>
      <w:i/>
      <w:iCs/>
      <w:color w:val="0F4761" w:themeColor="accent1" w:themeShade="BF"/>
    </w:rPr>
  </w:style>
  <w:style w:type="paragraph" w:styleId="IntenseQuote">
    <w:name w:val="Intense Quote"/>
    <w:basedOn w:val="Normal"/>
    <w:next w:val="Normal"/>
    <w:link w:val="IntenseQuoteChar"/>
    <w:uiPriority w:val="30"/>
    <w:qFormat/>
    <w:rsid w:val="000332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3299"/>
    <w:rPr>
      <w:i/>
      <w:iCs/>
      <w:color w:val="0F4761" w:themeColor="accent1" w:themeShade="BF"/>
    </w:rPr>
  </w:style>
  <w:style w:type="character" w:styleId="IntenseReference">
    <w:name w:val="Intense Reference"/>
    <w:basedOn w:val="DefaultParagraphFont"/>
    <w:uiPriority w:val="32"/>
    <w:qFormat/>
    <w:rsid w:val="00033299"/>
    <w:rPr>
      <w:b/>
      <w:bCs/>
      <w:smallCaps/>
      <w:color w:val="0F4761" w:themeColor="accent1" w:themeShade="BF"/>
      <w:spacing w:val="5"/>
    </w:rPr>
  </w:style>
  <w:style w:type="paragraph" w:styleId="Header">
    <w:name w:val="header"/>
    <w:basedOn w:val="Normal"/>
    <w:link w:val="HeaderChar"/>
    <w:uiPriority w:val="99"/>
    <w:unhideWhenUsed/>
    <w:rsid w:val="000332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3299"/>
  </w:style>
  <w:style w:type="paragraph" w:styleId="Footer">
    <w:name w:val="footer"/>
    <w:basedOn w:val="Normal"/>
    <w:link w:val="FooterChar"/>
    <w:uiPriority w:val="99"/>
    <w:unhideWhenUsed/>
    <w:rsid w:val="000332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3299"/>
  </w:style>
  <w:style w:type="character" w:styleId="Hyperlink">
    <w:name w:val="Hyperlink"/>
    <w:basedOn w:val="DefaultParagraphFont"/>
    <w:uiPriority w:val="99"/>
    <w:unhideWhenUsed/>
    <w:rsid w:val="00033299"/>
    <w:rPr>
      <w:color w:val="467886" w:themeColor="hyperlink"/>
      <w:u w:val="single"/>
    </w:rPr>
  </w:style>
  <w:style w:type="character" w:styleId="UnresolvedMention">
    <w:name w:val="Unresolved Mention"/>
    <w:basedOn w:val="DefaultParagraphFont"/>
    <w:uiPriority w:val="99"/>
    <w:semiHidden/>
    <w:unhideWhenUsed/>
    <w:rsid w:val="00033299"/>
    <w:rPr>
      <w:color w:val="605E5C"/>
      <w:shd w:val="clear" w:color="auto" w:fill="E1DFDD"/>
    </w:rPr>
  </w:style>
  <w:style w:type="table" w:styleId="TableGrid">
    <w:name w:val="Table Grid"/>
    <w:basedOn w:val="TableNormal"/>
    <w:uiPriority w:val="39"/>
    <w:rsid w:val="00C644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F0579"/>
    <w:rPr>
      <w:color w:val="96607D" w:themeColor="followedHyperlink"/>
      <w:u w:val="single"/>
    </w:rPr>
  </w:style>
  <w:style w:type="paragraph" w:styleId="Revision">
    <w:name w:val="Revision"/>
    <w:hidden/>
    <w:uiPriority w:val="99"/>
    <w:semiHidden/>
    <w:rsid w:val="0068647E"/>
    <w:pPr>
      <w:spacing w:after="0" w:line="240" w:lineRule="auto"/>
    </w:pPr>
  </w:style>
  <w:style w:type="character" w:styleId="CommentReference">
    <w:name w:val="annotation reference"/>
    <w:basedOn w:val="DefaultParagraphFont"/>
    <w:uiPriority w:val="99"/>
    <w:semiHidden/>
    <w:unhideWhenUsed/>
    <w:rsid w:val="00725EA5"/>
    <w:rPr>
      <w:sz w:val="16"/>
      <w:szCs w:val="16"/>
    </w:rPr>
  </w:style>
  <w:style w:type="paragraph" w:styleId="CommentText">
    <w:name w:val="annotation text"/>
    <w:basedOn w:val="Normal"/>
    <w:link w:val="CommentTextChar"/>
    <w:uiPriority w:val="99"/>
    <w:unhideWhenUsed/>
    <w:rsid w:val="00725EA5"/>
    <w:pPr>
      <w:spacing w:line="240" w:lineRule="auto"/>
    </w:pPr>
    <w:rPr>
      <w:sz w:val="20"/>
      <w:szCs w:val="20"/>
    </w:rPr>
  </w:style>
  <w:style w:type="character" w:customStyle="1" w:styleId="CommentTextChar">
    <w:name w:val="Comment Text Char"/>
    <w:basedOn w:val="DefaultParagraphFont"/>
    <w:link w:val="CommentText"/>
    <w:uiPriority w:val="99"/>
    <w:rsid w:val="00725EA5"/>
    <w:rPr>
      <w:sz w:val="20"/>
      <w:szCs w:val="20"/>
    </w:rPr>
  </w:style>
  <w:style w:type="paragraph" w:styleId="CommentSubject">
    <w:name w:val="annotation subject"/>
    <w:basedOn w:val="CommentText"/>
    <w:next w:val="CommentText"/>
    <w:link w:val="CommentSubjectChar"/>
    <w:uiPriority w:val="99"/>
    <w:semiHidden/>
    <w:unhideWhenUsed/>
    <w:rsid w:val="00725EA5"/>
    <w:rPr>
      <w:b/>
      <w:bCs/>
    </w:rPr>
  </w:style>
  <w:style w:type="character" w:customStyle="1" w:styleId="CommentSubjectChar">
    <w:name w:val="Comment Subject Char"/>
    <w:basedOn w:val="CommentTextChar"/>
    <w:link w:val="CommentSubject"/>
    <w:uiPriority w:val="99"/>
    <w:semiHidden/>
    <w:rsid w:val="00725EA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rick.glover@dementiacarehub.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9</Pages>
  <Words>1981</Words>
  <Characters>11298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Kellyn Lee</dc:creator>
  <cp:keywords/>
  <dc:description/>
  <cp:lastModifiedBy>Rick Glover</cp:lastModifiedBy>
  <cp:revision>5</cp:revision>
  <dcterms:created xsi:type="dcterms:W3CDTF">2025-12-04T09:27:00Z</dcterms:created>
  <dcterms:modified xsi:type="dcterms:W3CDTF">2025-12-09T15:00:00Z</dcterms:modified>
</cp:coreProperties>
</file>