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C7216" w14:textId="77777777" w:rsidR="007B42D1" w:rsidRDefault="007B42D1"/>
    <w:p w14:paraId="05BE53C0" w14:textId="77777777" w:rsidR="007B42D1" w:rsidRPr="001A1FC7" w:rsidRDefault="007B42D1">
      <w:pPr>
        <w:rPr>
          <w:b/>
          <w:bCs/>
          <w:sz w:val="52"/>
          <w:szCs w:val="52"/>
        </w:rPr>
      </w:pPr>
    </w:p>
    <w:p w14:paraId="65B5DE27" w14:textId="6AA4420A" w:rsidR="00AE21FE" w:rsidRDefault="007B42D1" w:rsidP="001A1FC7">
      <w:pPr>
        <w:jc w:val="center"/>
        <w:rPr>
          <w:b/>
          <w:bCs/>
          <w:sz w:val="52"/>
          <w:szCs w:val="52"/>
        </w:rPr>
      </w:pPr>
      <w:r w:rsidRPr="001A1FC7">
        <w:rPr>
          <w:b/>
          <w:bCs/>
          <w:sz w:val="52"/>
          <w:szCs w:val="52"/>
        </w:rPr>
        <w:t xml:space="preserve">INFORMATION </w:t>
      </w:r>
      <w:r w:rsidR="008C763F">
        <w:rPr>
          <w:b/>
          <w:bCs/>
          <w:sz w:val="52"/>
          <w:szCs w:val="52"/>
        </w:rPr>
        <w:t>MANAGER</w:t>
      </w:r>
    </w:p>
    <w:p w14:paraId="133764C6" w14:textId="697FC502" w:rsidR="001A1FC7" w:rsidRPr="001A1FC7" w:rsidRDefault="001A1FC7" w:rsidP="001A1FC7">
      <w:pPr>
        <w:jc w:val="center"/>
        <w:rPr>
          <w:b/>
          <w:bCs/>
          <w:sz w:val="52"/>
          <w:szCs w:val="52"/>
        </w:rPr>
      </w:pPr>
      <w:r>
        <w:rPr>
          <w:b/>
          <w:bCs/>
          <w:sz w:val="52"/>
          <w:szCs w:val="52"/>
        </w:rPr>
        <w:t>THE MIGRAINE</w:t>
      </w:r>
      <w:r w:rsidR="007B42D1" w:rsidRPr="001A1FC7">
        <w:rPr>
          <w:b/>
          <w:bCs/>
          <w:sz w:val="52"/>
          <w:szCs w:val="52"/>
        </w:rPr>
        <w:t xml:space="preserve"> TRUST</w:t>
      </w:r>
    </w:p>
    <w:p w14:paraId="6B5940E3" w14:textId="77777777" w:rsidR="001A1FC7" w:rsidRDefault="001A1FC7"/>
    <w:p w14:paraId="635FA348" w14:textId="30882DE7" w:rsidR="001A1FC7" w:rsidRDefault="001A1FC7">
      <w:r>
        <w:rPr>
          <w:noProof/>
        </w:rPr>
        <w:drawing>
          <wp:anchor distT="0" distB="0" distL="114300" distR="114300" simplePos="0" relativeHeight="251660288" behindDoc="0" locked="0" layoutInCell="1" allowOverlap="1" wp14:anchorId="392BD70D" wp14:editId="32579A91">
            <wp:simplePos x="0" y="0"/>
            <wp:positionH relativeFrom="column">
              <wp:posOffset>1047750</wp:posOffset>
            </wp:positionH>
            <wp:positionV relativeFrom="paragraph">
              <wp:posOffset>351790</wp:posOffset>
            </wp:positionV>
            <wp:extent cx="3322320" cy="1918335"/>
            <wp:effectExtent l="0" t="0" r="0" b="0"/>
            <wp:wrapSquare wrapText="bothSides"/>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22320" cy="1918335"/>
                    </a:xfrm>
                    <a:prstGeom prst="rect">
                      <a:avLst/>
                    </a:prstGeom>
                    <a:noFill/>
                    <a:ln>
                      <a:noFill/>
                    </a:ln>
                  </pic:spPr>
                </pic:pic>
              </a:graphicData>
            </a:graphic>
            <wp14:sizeRelH relativeFrom="margin">
              <wp14:pctWidth>0</wp14:pctWidth>
            </wp14:sizeRelH>
            <wp14:sizeRelV relativeFrom="margin">
              <wp14:pctHeight>0</wp14:pctHeight>
            </wp14:sizeRelV>
          </wp:anchor>
        </w:drawing>
      </w:r>
      <w:r>
        <w:br w:type="page"/>
      </w:r>
    </w:p>
    <w:tbl>
      <w:tblPr>
        <w:tblStyle w:val="TableGrid"/>
        <w:tblpPr w:leftFromText="180" w:rightFromText="180" w:vertAnchor="text" w:tblpY="1"/>
        <w:tblOverlap w:val="never"/>
        <w:tblW w:w="0" w:type="auto"/>
        <w:tblLook w:val="04A0" w:firstRow="1" w:lastRow="0" w:firstColumn="1" w:lastColumn="0" w:noHBand="0" w:noVBand="1"/>
      </w:tblPr>
      <w:tblGrid>
        <w:gridCol w:w="4106"/>
        <w:gridCol w:w="4111"/>
      </w:tblGrid>
      <w:tr w:rsidR="009A344B" w14:paraId="6CFE482A" w14:textId="77777777" w:rsidTr="007902E9">
        <w:trPr>
          <w:trHeight w:val="983"/>
        </w:trPr>
        <w:tc>
          <w:tcPr>
            <w:tcW w:w="4106" w:type="dxa"/>
          </w:tcPr>
          <w:p w14:paraId="04B85A39" w14:textId="2B95723B" w:rsidR="009A344B" w:rsidRDefault="00980358" w:rsidP="0050707B">
            <w:r w:rsidRPr="00416944">
              <w:rPr>
                <w:b/>
                <w:bCs/>
              </w:rPr>
              <w:lastRenderedPageBreak/>
              <w:t>Job Title:</w:t>
            </w:r>
            <w:r>
              <w:t xml:space="preserve"> </w:t>
            </w:r>
            <w:r w:rsidR="00EB1933">
              <w:t>Information Manager</w:t>
            </w:r>
          </w:p>
        </w:tc>
        <w:tc>
          <w:tcPr>
            <w:tcW w:w="4111" w:type="dxa"/>
          </w:tcPr>
          <w:p w14:paraId="2F69F188" w14:textId="673BAC2F" w:rsidR="009A344B" w:rsidRDefault="00F81EA1" w:rsidP="0050707B">
            <w:r w:rsidRPr="008B3BE9">
              <w:rPr>
                <w:b/>
                <w:bCs/>
              </w:rPr>
              <w:t>Location:</w:t>
            </w:r>
            <w:r>
              <w:t xml:space="preserve"> Home based / Hybrid with </w:t>
            </w:r>
            <w:r w:rsidR="00D6426B">
              <w:t>London Office</w:t>
            </w:r>
          </w:p>
        </w:tc>
      </w:tr>
      <w:tr w:rsidR="009A344B" w14:paraId="7BC45C6F" w14:textId="77777777" w:rsidTr="007902E9">
        <w:trPr>
          <w:trHeight w:val="863"/>
        </w:trPr>
        <w:tc>
          <w:tcPr>
            <w:tcW w:w="4106" w:type="dxa"/>
          </w:tcPr>
          <w:p w14:paraId="722372B5" w14:textId="5FFA9983" w:rsidR="009A344B" w:rsidRDefault="00980358">
            <w:r w:rsidRPr="00416944">
              <w:rPr>
                <w:b/>
                <w:bCs/>
              </w:rPr>
              <w:t>Hours:</w:t>
            </w:r>
            <w:r>
              <w:t xml:space="preserve"> Full Time</w:t>
            </w:r>
          </w:p>
        </w:tc>
        <w:tc>
          <w:tcPr>
            <w:tcW w:w="4111" w:type="dxa"/>
          </w:tcPr>
          <w:p w14:paraId="54F488E8" w14:textId="025DBC72" w:rsidR="009A344B" w:rsidRDefault="008B3BE9">
            <w:r w:rsidRPr="008B3BE9">
              <w:rPr>
                <w:b/>
                <w:bCs/>
              </w:rPr>
              <w:t xml:space="preserve">Duration: </w:t>
            </w:r>
            <w:r>
              <w:t>Permanent</w:t>
            </w:r>
          </w:p>
        </w:tc>
      </w:tr>
      <w:tr w:rsidR="009A344B" w14:paraId="4DFCFBAA" w14:textId="77777777" w:rsidTr="007902E9">
        <w:trPr>
          <w:trHeight w:val="866"/>
        </w:trPr>
        <w:tc>
          <w:tcPr>
            <w:tcW w:w="4106" w:type="dxa"/>
          </w:tcPr>
          <w:p w14:paraId="371B0BC1" w14:textId="7C8DDDE9" w:rsidR="009A344B" w:rsidRDefault="00416944">
            <w:r w:rsidRPr="00416944">
              <w:rPr>
                <w:b/>
                <w:bCs/>
              </w:rPr>
              <w:t>Responsible To:</w:t>
            </w:r>
            <w:r>
              <w:t xml:space="preserve"> Head of Information and Support Services </w:t>
            </w:r>
          </w:p>
        </w:tc>
        <w:tc>
          <w:tcPr>
            <w:tcW w:w="4111" w:type="dxa"/>
          </w:tcPr>
          <w:p w14:paraId="239EC7A7" w14:textId="209C7063" w:rsidR="009A344B" w:rsidRDefault="008B3BE9">
            <w:r w:rsidRPr="008B3BE9">
              <w:rPr>
                <w:b/>
                <w:bCs/>
              </w:rPr>
              <w:t>Salary:</w:t>
            </w:r>
            <w:r>
              <w:t xml:space="preserve"> £</w:t>
            </w:r>
            <w:r w:rsidR="00242EF7">
              <w:t>40,000</w:t>
            </w:r>
          </w:p>
        </w:tc>
      </w:tr>
    </w:tbl>
    <w:p w14:paraId="38ACE5D9" w14:textId="2C903B2A" w:rsidR="006750D7" w:rsidRDefault="00242EF7">
      <w:r>
        <w:br w:type="textWrapping" w:clear="all"/>
      </w:r>
    </w:p>
    <w:p w14:paraId="6B58D242" w14:textId="1F1842C7" w:rsidR="006D74FC" w:rsidRDefault="006D74FC">
      <w:pPr>
        <w:rPr>
          <w:b/>
          <w:bCs/>
        </w:rPr>
      </w:pPr>
      <w:r w:rsidRPr="006D74FC">
        <w:rPr>
          <w:b/>
          <w:bCs/>
        </w:rPr>
        <w:t xml:space="preserve">Background Information </w:t>
      </w:r>
    </w:p>
    <w:p w14:paraId="2C8AEBAE" w14:textId="77777777" w:rsidR="00097120" w:rsidRPr="00097120" w:rsidRDefault="00097120" w:rsidP="00097120">
      <w:r w:rsidRPr="00097120">
        <w:t>The Migraine Trust is dedicated to helping people affected by migraine. We are the only UK migraine charity providing information and support, campaigning for awareness and change, and funding and promoting research.</w:t>
      </w:r>
    </w:p>
    <w:p w14:paraId="6880350B" w14:textId="77777777" w:rsidR="00097120" w:rsidRPr="00097120" w:rsidRDefault="00097120" w:rsidP="00097120">
      <w:r w:rsidRPr="00097120">
        <w:t>One in seven people in the UK live with migraine, and this complex and debilitating neurological disorder significantly affects their lives. We have been leading and bringing the migraine community together to change this since 1965.</w:t>
      </w:r>
    </w:p>
    <w:p w14:paraId="197FE81A" w14:textId="143D9A8E" w:rsidR="00097120" w:rsidRPr="00097120" w:rsidRDefault="00097120" w:rsidP="00097120">
      <w:r w:rsidRPr="00097120">
        <w:t xml:space="preserve">Every year over two million people visit our </w:t>
      </w:r>
      <w:r w:rsidR="003A2B65" w:rsidRPr="00097120">
        <w:t>website,</w:t>
      </w:r>
      <w:r w:rsidRPr="00097120">
        <w:t xml:space="preserve"> and thousands contact our helplines for information and support on all aspects of migraine and for help in managing it at work, in education, and in accessing healthcare.</w:t>
      </w:r>
    </w:p>
    <w:p w14:paraId="5AF7DFA5" w14:textId="77777777" w:rsidR="00097120" w:rsidRPr="00097120" w:rsidRDefault="00097120" w:rsidP="00097120">
      <w:r w:rsidRPr="00097120">
        <w:t>We campaign for increased awareness and understanding of migraine, and national policy change to improve the lives of people who get it.</w:t>
      </w:r>
    </w:p>
    <w:p w14:paraId="724BB19A" w14:textId="77777777" w:rsidR="00097120" w:rsidRPr="00097120" w:rsidRDefault="00097120" w:rsidP="00097120">
      <w:r w:rsidRPr="00097120">
        <w:t>We have funded over 140 medical research projects and hold an international symposium every two years to bring together the world’s leading experts on migraine.</w:t>
      </w:r>
    </w:p>
    <w:p w14:paraId="02B9809D" w14:textId="7E9D4A09" w:rsidR="00BD4A1B" w:rsidRDefault="00BD4A1B" w:rsidP="003F1031">
      <w:r w:rsidRPr="00BD4A1B">
        <w:t>Our information services play a critical role in empowering millions of people each year—providing clear, trusted, and timely content that informs decision</w:t>
      </w:r>
      <w:r w:rsidRPr="00BD4A1B">
        <w:noBreakHyphen/>
        <w:t>making, improves quality of life, and supports better conversations between patients and healthcare professionals.</w:t>
      </w:r>
    </w:p>
    <w:p w14:paraId="7AB9B3C9" w14:textId="04751458" w:rsidR="00870B3B" w:rsidRPr="00A62611" w:rsidRDefault="00870B3B" w:rsidP="00870B3B">
      <w:pPr>
        <w:rPr>
          <w:b/>
          <w:bCs/>
        </w:rPr>
      </w:pPr>
      <w:r w:rsidRPr="00A62611">
        <w:rPr>
          <w:b/>
          <w:bCs/>
        </w:rPr>
        <w:t xml:space="preserve">Our vision </w:t>
      </w:r>
    </w:p>
    <w:p w14:paraId="41332639" w14:textId="77777777" w:rsidR="00870B3B" w:rsidRPr="006A4A4F" w:rsidRDefault="00870B3B" w:rsidP="00870B3B">
      <w:r w:rsidRPr="006A4A4F">
        <w:t xml:space="preserve">A world where migraine doesn’t stop anyone from living the life they want </w:t>
      </w:r>
    </w:p>
    <w:p w14:paraId="624E2A74" w14:textId="77777777" w:rsidR="00870B3B" w:rsidRPr="00A62611" w:rsidRDefault="00870B3B" w:rsidP="00870B3B">
      <w:pPr>
        <w:rPr>
          <w:b/>
          <w:bCs/>
        </w:rPr>
      </w:pPr>
      <w:r w:rsidRPr="00A62611">
        <w:rPr>
          <w:b/>
          <w:bCs/>
        </w:rPr>
        <w:t xml:space="preserve">Our mission </w:t>
      </w:r>
    </w:p>
    <w:p w14:paraId="37443AD9" w14:textId="6BBF847F" w:rsidR="00870B3B" w:rsidRPr="006A4A4F" w:rsidRDefault="00870B3B" w:rsidP="00870B3B">
      <w:r w:rsidRPr="006A4A4F">
        <w:t>Everyone with migraine deserves the best possible care and treatment and support. We invest in research, campaign for long term improvements and address the stigma and misunderstanding that currently exists. No one with migraine should feel alone and we are here at every step</w:t>
      </w:r>
    </w:p>
    <w:p w14:paraId="44C75EF0" w14:textId="7A7D62CD" w:rsidR="00D32336" w:rsidRPr="00D32336" w:rsidRDefault="00D32336">
      <w:pPr>
        <w:rPr>
          <w:b/>
          <w:bCs/>
        </w:rPr>
      </w:pPr>
      <w:r w:rsidRPr="00D32336">
        <w:rPr>
          <w:b/>
          <w:bCs/>
        </w:rPr>
        <w:t xml:space="preserve">Overview </w:t>
      </w:r>
    </w:p>
    <w:p w14:paraId="7E4F652B" w14:textId="21637E27" w:rsidR="00664D6E" w:rsidRDefault="005301DC" w:rsidP="007B7AEC">
      <w:pPr>
        <w:rPr>
          <w:rFonts w:eastAsia="Times New Roman"/>
          <w:sz w:val="23"/>
          <w:szCs w:val="23"/>
        </w:rPr>
      </w:pPr>
      <w:r>
        <w:t xml:space="preserve">This is a </w:t>
      </w:r>
      <w:r w:rsidR="00717793">
        <w:t>vital role</w:t>
      </w:r>
      <w:r>
        <w:t xml:space="preserve"> within our organisation giving</w:t>
      </w:r>
      <w:r w:rsidR="00D32336">
        <w:t xml:space="preserve"> you </w:t>
      </w:r>
      <w:r>
        <w:t>the</w:t>
      </w:r>
      <w:r w:rsidR="00D32336">
        <w:t xml:space="preserve"> unique opportunity to coordinate and develop </w:t>
      </w:r>
      <w:r w:rsidR="00AE21FE">
        <w:t>a</w:t>
      </w:r>
      <w:r w:rsidR="00D32336">
        <w:t xml:space="preserve"> range of health information needed </w:t>
      </w:r>
      <w:r w:rsidR="006F58FB">
        <w:t>by our community</w:t>
      </w:r>
      <w:r w:rsidR="006A4A4F">
        <w:t>, Health Care Professionals</w:t>
      </w:r>
      <w:r w:rsidR="006F58FB">
        <w:t xml:space="preserve"> and people living with migraine</w:t>
      </w:r>
      <w:r w:rsidR="00EB1933">
        <w:t xml:space="preserve">. This includes information published online and in </w:t>
      </w:r>
      <w:r w:rsidR="00D7541A">
        <w:t>printable form</w:t>
      </w:r>
      <w:ins w:id="0" w:author="Pippa Coulter" w:date="2025-12-09T11:51:00Z" w16du:dateUtc="2025-12-09T11:51:00Z">
        <w:r w:rsidR="00EB1933">
          <w:t>,</w:t>
        </w:r>
      </w:ins>
      <w:r w:rsidR="00D7541A">
        <w:t xml:space="preserve"> to raise awareness to both members of the public and health care professionals. </w:t>
      </w:r>
      <w:r w:rsidR="0012670E">
        <w:t>This role is also responsible for managing our</w:t>
      </w:r>
      <w:r w:rsidR="006F58FB">
        <w:t xml:space="preserve"> Patient Information Forum</w:t>
      </w:r>
      <w:r w:rsidR="0012670E">
        <w:t xml:space="preserve"> </w:t>
      </w:r>
      <w:r w:rsidR="006F58FB">
        <w:t>(</w:t>
      </w:r>
      <w:r w:rsidR="0012670E">
        <w:t>PIF</w:t>
      </w:r>
      <w:r w:rsidR="006F58FB">
        <w:t>)</w:t>
      </w:r>
      <w:r w:rsidR="0012670E">
        <w:t xml:space="preserve"> renewals</w:t>
      </w:r>
    </w:p>
    <w:p w14:paraId="46E91B1B" w14:textId="77777777" w:rsidR="00664D6E" w:rsidRDefault="00664D6E" w:rsidP="00664D6E">
      <w:pPr>
        <w:pStyle w:val="Default"/>
        <w:rPr>
          <w:rFonts w:eastAsia="Times New Roman"/>
          <w:sz w:val="23"/>
          <w:szCs w:val="23"/>
        </w:rPr>
      </w:pPr>
    </w:p>
    <w:p w14:paraId="65CF6881" w14:textId="2C0AD84D" w:rsidR="00352C6B" w:rsidRPr="00352C6B" w:rsidRDefault="005301DC">
      <w:pPr>
        <w:rPr>
          <w:b/>
          <w:bCs/>
        </w:rPr>
      </w:pPr>
      <w:r>
        <w:rPr>
          <w:b/>
          <w:bCs/>
        </w:rPr>
        <w:t>The Role</w:t>
      </w:r>
    </w:p>
    <w:p w14:paraId="168D3CDD" w14:textId="5A6FF82A" w:rsidR="00BD0CED" w:rsidRPr="00BD0CED" w:rsidRDefault="00BD0CED" w:rsidP="00BD0CED">
      <w:r w:rsidRPr="00BD0CED">
        <w:t xml:space="preserve">The Information Manager is a pivotal </w:t>
      </w:r>
      <w:r w:rsidR="004530CE">
        <w:t xml:space="preserve">senior </w:t>
      </w:r>
      <w:r w:rsidRPr="00BD0CED">
        <w:t>role within The Migraine Trust—responsible for shaping</w:t>
      </w:r>
      <w:r>
        <w:t xml:space="preserve"> and </w:t>
      </w:r>
      <w:r w:rsidRPr="00BD0CED">
        <w:t xml:space="preserve">developing all health information produced by the organisation. This role ensures that our information is </w:t>
      </w:r>
      <w:r w:rsidR="008A3FFB">
        <w:t>accurate</w:t>
      </w:r>
      <w:r w:rsidR="00C81E00">
        <w:t xml:space="preserve">, </w:t>
      </w:r>
      <w:r w:rsidRPr="00BD0CED">
        <w:t>accessible, evidence</w:t>
      </w:r>
      <w:r w:rsidRPr="00BD0CED">
        <w:noBreakHyphen/>
        <w:t>based and meets the highest national standards, including oversight of our Patient Information Forum (PIF TICK) accreditation.</w:t>
      </w:r>
      <w:r w:rsidR="0062404B">
        <w:t xml:space="preserve"> The health information we produce covers a wide range of topics from migraine treatments, management of migraine</w:t>
      </w:r>
      <w:ins w:id="1" w:author="Pippa Coulter" w:date="2025-12-09T11:52:00Z" w16du:dateUtc="2025-12-09T11:52:00Z">
        <w:r w:rsidR="0062404B">
          <w:t>,</w:t>
        </w:r>
      </w:ins>
      <w:r w:rsidR="0062404B">
        <w:t xml:space="preserve"> latest research and migraine triggers. There is also an ongoing need to scope new information needs and, where identified, produce new information. The depth of health information we currently have and will produce in the future ensures that this role will offer plenty of opportunities to work with a range of stakeholders </w:t>
      </w:r>
      <w:r w:rsidR="00946A48">
        <w:t xml:space="preserve">on a variety of </w:t>
      </w:r>
      <w:r w:rsidR="0062404B">
        <w:t xml:space="preserve">information topics. We currently hold PIF TICK certification, which will be part of this role to maintain. You will help us maintain the quality of our health information and ensure that we comply with the charity’s writing style and branding. </w:t>
      </w:r>
    </w:p>
    <w:p w14:paraId="4364AFD2" w14:textId="77777777" w:rsidR="00BD0CED" w:rsidRPr="00BD0CED" w:rsidRDefault="00BD0CED" w:rsidP="00BD0CED">
      <w:r w:rsidRPr="00BD0CED">
        <w:t>Acting as the charity’s subject</w:t>
      </w:r>
      <w:r w:rsidRPr="00BD0CED">
        <w:noBreakHyphen/>
        <w:t>matter expert on migraine information, the postholder plays a vital strategic role in influencing organisational priorities, ensuring the public, healthcare professionals, policymakers and wider stakeholders have access to accurate, impactful and up</w:t>
      </w:r>
      <w:r w:rsidRPr="00BD0CED">
        <w:noBreakHyphen/>
        <w:t>to</w:t>
      </w:r>
      <w:r w:rsidRPr="00BD0CED">
        <w:noBreakHyphen/>
        <w:t>date content.</w:t>
      </w:r>
    </w:p>
    <w:p w14:paraId="08B9D459" w14:textId="77777777" w:rsidR="00BD0CED" w:rsidRPr="00BD0CED" w:rsidRDefault="00BD0CED" w:rsidP="00BD0CED">
      <w:r w:rsidRPr="00BD0CED">
        <w:t>This role directly contributes to the Trust’s strategic ambitions by:</w:t>
      </w:r>
    </w:p>
    <w:p w14:paraId="5C1411A1" w14:textId="77777777" w:rsidR="00BD0CED" w:rsidRPr="00BD0CED" w:rsidRDefault="00BD0CED" w:rsidP="00BD0CED">
      <w:pPr>
        <w:numPr>
          <w:ilvl w:val="0"/>
          <w:numId w:val="11"/>
        </w:numPr>
      </w:pPr>
      <w:r w:rsidRPr="00BD0CED">
        <w:t>Strengthening public understanding of migraine</w:t>
      </w:r>
    </w:p>
    <w:p w14:paraId="08F52947" w14:textId="77777777" w:rsidR="00BD0CED" w:rsidRPr="00BD0CED" w:rsidRDefault="00BD0CED" w:rsidP="00BD0CED">
      <w:pPr>
        <w:numPr>
          <w:ilvl w:val="0"/>
          <w:numId w:val="11"/>
        </w:numPr>
      </w:pPr>
      <w:r w:rsidRPr="00BD0CED">
        <w:t>Reducing stigma and misinformation</w:t>
      </w:r>
    </w:p>
    <w:p w14:paraId="403D4FD3" w14:textId="77777777" w:rsidR="00BD0CED" w:rsidRPr="00BD0CED" w:rsidRDefault="00BD0CED" w:rsidP="00BD0CED">
      <w:pPr>
        <w:numPr>
          <w:ilvl w:val="0"/>
          <w:numId w:val="11"/>
        </w:numPr>
      </w:pPr>
      <w:r w:rsidRPr="00BD0CED">
        <w:t>Improving healthcare navigation and outcomes</w:t>
      </w:r>
    </w:p>
    <w:p w14:paraId="0B2C32FD" w14:textId="77777777" w:rsidR="00BD0CED" w:rsidRPr="00BD0CED" w:rsidRDefault="00BD0CED" w:rsidP="00BD0CED">
      <w:pPr>
        <w:numPr>
          <w:ilvl w:val="0"/>
          <w:numId w:val="11"/>
        </w:numPr>
      </w:pPr>
      <w:r w:rsidRPr="00BD0CED">
        <w:t>Supporting clinical and policy change</w:t>
      </w:r>
    </w:p>
    <w:p w14:paraId="74A354DF" w14:textId="2DAB75B7" w:rsidR="00BD0CED" w:rsidRDefault="00BD0CED" w:rsidP="004F56B7">
      <w:pPr>
        <w:numPr>
          <w:ilvl w:val="0"/>
          <w:numId w:val="11"/>
        </w:numPr>
      </w:pPr>
      <w:r w:rsidRPr="00BD0CED">
        <w:t xml:space="preserve">Enhancing organisational reach </w:t>
      </w:r>
    </w:p>
    <w:p w14:paraId="4C739619" w14:textId="77777777" w:rsidR="00CD4584" w:rsidRDefault="00CD4584"/>
    <w:p w14:paraId="58A76810" w14:textId="34917CF5" w:rsidR="00792018" w:rsidRPr="00792018" w:rsidRDefault="00792018">
      <w:pPr>
        <w:rPr>
          <w:b/>
          <w:bCs/>
        </w:rPr>
      </w:pPr>
      <w:r w:rsidRPr="00792018">
        <w:rPr>
          <w:b/>
          <w:bCs/>
        </w:rPr>
        <w:t xml:space="preserve">Key tasks and responsibilities </w:t>
      </w:r>
    </w:p>
    <w:p w14:paraId="65BB8703" w14:textId="77777777" w:rsidR="00870B3B" w:rsidRPr="00870B3B" w:rsidRDefault="00792018">
      <w:pPr>
        <w:rPr>
          <w:b/>
          <w:bCs/>
        </w:rPr>
      </w:pPr>
      <w:r w:rsidRPr="00870B3B">
        <w:rPr>
          <w:b/>
          <w:bCs/>
        </w:rPr>
        <w:t xml:space="preserve">Producing and maintaining quality information </w:t>
      </w:r>
    </w:p>
    <w:p w14:paraId="02A77A82" w14:textId="5BA46E34" w:rsidR="00C61C59" w:rsidRPr="00870B3B" w:rsidRDefault="00792018">
      <w:pPr>
        <w:rPr>
          <w:b/>
          <w:bCs/>
          <w:i/>
          <w:iCs/>
        </w:rPr>
      </w:pPr>
      <w:r w:rsidRPr="00870B3B">
        <w:rPr>
          <w:i/>
          <w:iCs/>
        </w:rPr>
        <w:t xml:space="preserve">Manage </w:t>
      </w:r>
      <w:r w:rsidR="00484E52" w:rsidRPr="00870B3B">
        <w:rPr>
          <w:i/>
          <w:iCs/>
        </w:rPr>
        <w:t>The Migraine Trust</w:t>
      </w:r>
      <w:ins w:id="2" w:author="Pippa Coulter" w:date="2025-12-09T11:54:00Z" w16du:dateUtc="2025-12-09T11:54:00Z">
        <w:r w:rsidR="00071B59" w:rsidRPr="00870B3B">
          <w:rPr>
            <w:i/>
            <w:iCs/>
          </w:rPr>
          <w:t>’</w:t>
        </w:r>
      </w:ins>
      <w:r w:rsidR="00484E52" w:rsidRPr="00870B3B">
        <w:rPr>
          <w:i/>
          <w:iCs/>
        </w:rPr>
        <w:t>s</w:t>
      </w:r>
      <w:r w:rsidRPr="00870B3B">
        <w:rPr>
          <w:i/>
          <w:iCs/>
        </w:rPr>
        <w:t xml:space="preserve"> provision of health information in line with the charity’s annual planning cycle and the </w:t>
      </w:r>
      <w:r w:rsidR="00C61C59" w:rsidRPr="00870B3B">
        <w:rPr>
          <w:i/>
          <w:iCs/>
        </w:rPr>
        <w:t>PIF</w:t>
      </w:r>
      <w:r w:rsidR="00071B59" w:rsidRPr="00870B3B">
        <w:rPr>
          <w:i/>
          <w:iCs/>
        </w:rPr>
        <w:t xml:space="preserve"> TICK</w:t>
      </w:r>
      <w:r w:rsidR="00C61C59" w:rsidRPr="00870B3B">
        <w:rPr>
          <w:i/>
          <w:iCs/>
        </w:rPr>
        <w:t xml:space="preserve"> accreditation.</w:t>
      </w:r>
      <w:r w:rsidRPr="00870B3B">
        <w:rPr>
          <w:i/>
          <w:iCs/>
        </w:rPr>
        <w:t xml:space="preserve"> </w:t>
      </w:r>
      <w:r w:rsidR="00870B3B" w:rsidRPr="00870B3B">
        <w:rPr>
          <w:b/>
          <w:bCs/>
          <w:i/>
          <w:iCs/>
        </w:rPr>
        <w:t xml:space="preserve"> </w:t>
      </w:r>
      <w:r w:rsidRPr="00870B3B">
        <w:rPr>
          <w:i/>
          <w:iCs/>
        </w:rPr>
        <w:t xml:space="preserve">This will include: - </w:t>
      </w:r>
    </w:p>
    <w:p w14:paraId="3CC377FE" w14:textId="618E2C0B" w:rsidR="002544CC" w:rsidRDefault="00DC6A92" w:rsidP="00DC6A92">
      <w:pPr>
        <w:pStyle w:val="ListParagraph"/>
        <w:numPr>
          <w:ilvl w:val="0"/>
          <w:numId w:val="9"/>
        </w:numPr>
      </w:pPr>
      <w:r w:rsidRPr="004B06B1">
        <w:t>Lead The Migraine Trust’s health information portfolio, ensuring alignment to annual plans, organisational strategy, and PIF TICK quality standards</w:t>
      </w:r>
    </w:p>
    <w:p w14:paraId="6E44A753" w14:textId="15AA9384" w:rsidR="00DC6A92" w:rsidRDefault="00FB30E2" w:rsidP="00DC6A92">
      <w:pPr>
        <w:pStyle w:val="ListParagraph"/>
        <w:numPr>
          <w:ilvl w:val="0"/>
          <w:numId w:val="9"/>
        </w:numPr>
      </w:pPr>
      <w:r>
        <w:t>Manage</w:t>
      </w:r>
      <w:r w:rsidR="00DC6A92" w:rsidRPr="00C6346D">
        <w:t xml:space="preserve"> the full lifecycle of health information—from scoping and research to writing, expert review, design and publication</w:t>
      </w:r>
    </w:p>
    <w:p w14:paraId="490739C5" w14:textId="70AEE2EB" w:rsidR="00517DEA" w:rsidRDefault="00792018" w:rsidP="00870B3B">
      <w:pPr>
        <w:pStyle w:val="ListParagraph"/>
        <w:numPr>
          <w:ilvl w:val="0"/>
          <w:numId w:val="9"/>
        </w:numPr>
      </w:pPr>
      <w:r>
        <w:t>Reviewing and updating existing information content, ensuring it is accurate, up-to</w:t>
      </w:r>
      <w:r w:rsidR="00914BBB">
        <w:t>-</w:t>
      </w:r>
      <w:r>
        <w:t>date</w:t>
      </w:r>
      <w:r w:rsidR="00271A52">
        <w:t>, accessible</w:t>
      </w:r>
      <w:r>
        <w:t xml:space="preserve"> and produced in consultation</w:t>
      </w:r>
      <w:r w:rsidR="00DC6A92">
        <w:t xml:space="preserve"> with</w:t>
      </w:r>
      <w:r>
        <w:t xml:space="preserve"> </w:t>
      </w:r>
      <w:r w:rsidR="00CD0991" w:rsidRPr="00CD0991">
        <w:t>service users</w:t>
      </w:r>
      <w:r w:rsidR="00CD0991">
        <w:t xml:space="preserve"> and </w:t>
      </w:r>
      <w:r w:rsidR="00CD0991" w:rsidRPr="00CD0991">
        <w:t>people with lived experience</w:t>
      </w:r>
      <w:r w:rsidR="00DC6A92">
        <w:t xml:space="preserve">, </w:t>
      </w:r>
      <w:r>
        <w:t>relevant medical advisors, health</w:t>
      </w:r>
      <w:del w:id="3" w:author="Pippa Coulter" w:date="2025-12-09T11:55:00Z" w16du:dateUtc="2025-12-09T11:55:00Z">
        <w:r w:rsidDel="00071B59">
          <w:delText xml:space="preserve"> </w:delText>
        </w:r>
      </w:del>
      <w:r>
        <w:t xml:space="preserve">care professionals, the charity’s staff and other relevant specialists and organisations when appropriate </w:t>
      </w:r>
    </w:p>
    <w:p w14:paraId="5F46BF65" w14:textId="32DE517C" w:rsidR="00F54FE0" w:rsidRDefault="00F54FE0" w:rsidP="00870B3B">
      <w:pPr>
        <w:pStyle w:val="ListParagraph"/>
        <w:numPr>
          <w:ilvl w:val="0"/>
          <w:numId w:val="9"/>
        </w:numPr>
      </w:pPr>
      <w:r w:rsidRPr="00F54FE0">
        <w:t>Identify emerging gaps in information and lead the development of new materials</w:t>
      </w:r>
    </w:p>
    <w:p w14:paraId="1C63205D" w14:textId="4FF0ADC2" w:rsidR="00452ED4" w:rsidRDefault="00452ED4" w:rsidP="00870B3B">
      <w:pPr>
        <w:pStyle w:val="ListParagraph"/>
        <w:numPr>
          <w:ilvl w:val="0"/>
          <w:numId w:val="9"/>
        </w:numPr>
      </w:pPr>
      <w:r>
        <w:t xml:space="preserve">Identify and </w:t>
      </w:r>
      <w:r w:rsidR="00FD7DC5">
        <w:t xml:space="preserve">engage with </w:t>
      </w:r>
      <w:r w:rsidR="00B972BA">
        <w:t xml:space="preserve">target </w:t>
      </w:r>
      <w:r w:rsidR="00FD7DC5">
        <w:t xml:space="preserve">groups </w:t>
      </w:r>
      <w:r w:rsidR="00B972BA">
        <w:t xml:space="preserve">identified in our </w:t>
      </w:r>
      <w:proofErr w:type="gramStart"/>
      <w:r w:rsidR="00B972BA">
        <w:t>three year</w:t>
      </w:r>
      <w:proofErr w:type="gramEnd"/>
      <w:r w:rsidR="00B972BA">
        <w:t xml:space="preserve"> strategy </w:t>
      </w:r>
      <w:r w:rsidR="00FD7DC5">
        <w:t>to identify need and produce associated materials</w:t>
      </w:r>
    </w:p>
    <w:p w14:paraId="19FC4B48" w14:textId="4C1FAAF1" w:rsidR="00627837" w:rsidRPr="00870B3B" w:rsidRDefault="00627837" w:rsidP="00870B3B">
      <w:pPr>
        <w:pStyle w:val="ListParagraph"/>
        <w:numPr>
          <w:ilvl w:val="0"/>
          <w:numId w:val="9"/>
        </w:numPr>
        <w:spacing w:after="0" w:line="240" w:lineRule="auto"/>
        <w:rPr>
          <w:rFonts w:eastAsia="Times New Roman"/>
        </w:rPr>
      </w:pPr>
      <w:r w:rsidRPr="00870B3B">
        <w:rPr>
          <w:rFonts w:eastAsia="Times New Roman"/>
        </w:rPr>
        <w:t>Support staf</w:t>
      </w:r>
      <w:r w:rsidR="00F04A7D">
        <w:rPr>
          <w:rFonts w:eastAsia="Times New Roman"/>
        </w:rPr>
        <w:t>f</w:t>
      </w:r>
      <w:r w:rsidRPr="00870B3B">
        <w:rPr>
          <w:rFonts w:eastAsia="Times New Roman"/>
        </w:rPr>
        <w:t xml:space="preserve">s learning and </w:t>
      </w:r>
      <w:r w:rsidR="00C85FC9" w:rsidRPr="00870B3B">
        <w:rPr>
          <w:rFonts w:eastAsia="Times New Roman"/>
        </w:rPr>
        <w:t xml:space="preserve">build </w:t>
      </w:r>
      <w:r w:rsidRPr="00870B3B">
        <w:rPr>
          <w:rFonts w:eastAsia="Times New Roman"/>
        </w:rPr>
        <w:t xml:space="preserve">knowledge </w:t>
      </w:r>
      <w:r w:rsidR="00C85FC9" w:rsidRPr="00870B3B">
        <w:rPr>
          <w:rFonts w:eastAsia="Times New Roman"/>
        </w:rPr>
        <w:t>of migraine</w:t>
      </w:r>
    </w:p>
    <w:p w14:paraId="5B476D0C" w14:textId="77777777" w:rsidR="00C85FC9" w:rsidRDefault="00C85FC9" w:rsidP="00627837">
      <w:pPr>
        <w:spacing w:after="0" w:line="240" w:lineRule="auto"/>
        <w:rPr>
          <w:rFonts w:eastAsia="Times New Roman"/>
        </w:rPr>
      </w:pPr>
    </w:p>
    <w:p w14:paraId="790D43B6" w14:textId="77777777" w:rsidR="00627837" w:rsidRPr="00627837" w:rsidRDefault="00627837" w:rsidP="00627837">
      <w:pPr>
        <w:spacing w:after="0" w:line="240" w:lineRule="auto"/>
        <w:rPr>
          <w:rFonts w:eastAsia="Times New Roman"/>
        </w:rPr>
      </w:pPr>
    </w:p>
    <w:p w14:paraId="5022A216" w14:textId="040EE545" w:rsidR="009A1892" w:rsidRPr="00870B3B" w:rsidRDefault="009A1892" w:rsidP="009A1892">
      <w:pPr>
        <w:spacing w:after="0" w:line="240" w:lineRule="auto"/>
        <w:rPr>
          <w:rFonts w:eastAsia="Times New Roman"/>
          <w:i/>
          <w:iCs/>
        </w:rPr>
      </w:pPr>
      <w:r w:rsidRPr="00870B3B">
        <w:rPr>
          <w:rFonts w:eastAsia="Times New Roman"/>
          <w:i/>
          <w:iCs/>
        </w:rPr>
        <w:t xml:space="preserve">Build key strategic partnerships to </w:t>
      </w:r>
      <w:r w:rsidR="00095DB5" w:rsidRPr="00870B3B">
        <w:rPr>
          <w:rFonts w:eastAsia="Times New Roman"/>
          <w:i/>
          <w:iCs/>
        </w:rPr>
        <w:t>assist us in</w:t>
      </w:r>
      <w:r w:rsidRPr="00870B3B">
        <w:rPr>
          <w:rFonts w:eastAsia="Times New Roman"/>
          <w:i/>
          <w:iCs/>
        </w:rPr>
        <w:t xml:space="preserve"> disseminat</w:t>
      </w:r>
      <w:r w:rsidR="00095DB5" w:rsidRPr="00870B3B">
        <w:rPr>
          <w:rFonts w:eastAsia="Times New Roman"/>
          <w:i/>
          <w:iCs/>
        </w:rPr>
        <w:t>ing</w:t>
      </w:r>
      <w:r w:rsidRPr="00870B3B">
        <w:rPr>
          <w:rFonts w:eastAsia="Times New Roman"/>
          <w:i/>
          <w:iCs/>
        </w:rPr>
        <w:t xml:space="preserve"> inf</w:t>
      </w:r>
      <w:r w:rsidR="00095DB5" w:rsidRPr="00870B3B">
        <w:rPr>
          <w:rFonts w:eastAsia="Times New Roman"/>
          <w:i/>
          <w:iCs/>
        </w:rPr>
        <w:t xml:space="preserve">ormation on migraine. </w:t>
      </w:r>
    </w:p>
    <w:p w14:paraId="0E5CB805" w14:textId="77777777" w:rsidR="009A1892" w:rsidRPr="009A1892" w:rsidRDefault="009A1892" w:rsidP="009A1892">
      <w:pPr>
        <w:spacing w:after="0" w:line="240" w:lineRule="auto"/>
        <w:rPr>
          <w:rFonts w:eastAsia="Times New Roman"/>
        </w:rPr>
      </w:pPr>
    </w:p>
    <w:p w14:paraId="2FDB3C3A" w14:textId="5D4FDD90" w:rsidR="00D31292" w:rsidRDefault="00792018" w:rsidP="00870B3B">
      <w:pPr>
        <w:pStyle w:val="ListParagraph"/>
        <w:numPr>
          <w:ilvl w:val="0"/>
          <w:numId w:val="10"/>
        </w:numPr>
      </w:pPr>
      <w:r>
        <w:t xml:space="preserve">Champion the use of </w:t>
      </w:r>
      <w:r w:rsidR="00904C65">
        <w:t>world class</w:t>
      </w:r>
      <w:r>
        <w:t xml:space="preserve"> health information within the organisation, as well as displ</w:t>
      </w:r>
      <w:r w:rsidR="00904C65">
        <w:t>aying</w:t>
      </w:r>
      <w:r>
        <w:t xml:space="preserve"> a high level of expertise around all our health information content</w:t>
      </w:r>
    </w:p>
    <w:p w14:paraId="436BCC5F" w14:textId="0800BC3C" w:rsidR="00857582" w:rsidRDefault="00857582" w:rsidP="006916C4">
      <w:pPr>
        <w:pStyle w:val="ListParagraph"/>
        <w:numPr>
          <w:ilvl w:val="0"/>
          <w:numId w:val="10"/>
        </w:numPr>
      </w:pPr>
      <w:r>
        <w:t>Build and maintain strategic partnerships with healthcare p</w:t>
      </w:r>
      <w:r w:rsidR="006916C4">
        <w:t xml:space="preserve">rofessionals, </w:t>
      </w:r>
      <w:r>
        <w:t>professional bodies, and charity sector organisations to increase reach and influence</w:t>
      </w:r>
    </w:p>
    <w:p w14:paraId="08BE3095" w14:textId="638329B5" w:rsidR="00857582" w:rsidRDefault="00857582" w:rsidP="006916C4">
      <w:pPr>
        <w:pStyle w:val="ListParagraph"/>
        <w:numPr>
          <w:ilvl w:val="0"/>
          <w:numId w:val="10"/>
        </w:numPr>
      </w:pPr>
      <w:r>
        <w:t>Represent the charity externally as a health information expert at conferences</w:t>
      </w:r>
      <w:r w:rsidR="00E213BE">
        <w:t xml:space="preserve"> and events </w:t>
      </w:r>
    </w:p>
    <w:p w14:paraId="4C6910A8" w14:textId="65BC7430" w:rsidR="001D1AA4" w:rsidRDefault="00372F8B" w:rsidP="00870B3B">
      <w:pPr>
        <w:pStyle w:val="ListParagraph"/>
        <w:numPr>
          <w:ilvl w:val="0"/>
          <w:numId w:val="10"/>
        </w:numPr>
      </w:pPr>
      <w:r>
        <w:t xml:space="preserve">Help to support </w:t>
      </w:r>
      <w:r w:rsidR="001D1AA4">
        <w:t xml:space="preserve">our busy communications team to </w:t>
      </w:r>
      <w:r>
        <w:t>help provide messaging content for videos, blogs</w:t>
      </w:r>
      <w:r w:rsidR="00CD0991">
        <w:t>, responses to media requests etc</w:t>
      </w:r>
    </w:p>
    <w:p w14:paraId="55193FDB" w14:textId="0D97CAF4" w:rsidR="00E10656" w:rsidRDefault="00B07F4C" w:rsidP="00870B3B">
      <w:pPr>
        <w:pStyle w:val="ListParagraph"/>
        <w:numPr>
          <w:ilvl w:val="0"/>
          <w:numId w:val="10"/>
        </w:numPr>
      </w:pPr>
      <w:r>
        <w:t>Take responsibility for the provision of</w:t>
      </w:r>
      <w:r w:rsidR="00986F3F">
        <w:t xml:space="preserve"> printed</w:t>
      </w:r>
      <w:r>
        <w:t xml:space="preserve"> information materials</w:t>
      </w:r>
      <w:r w:rsidR="00CD0991">
        <w:t xml:space="preserve"> to e</w:t>
      </w:r>
      <w:r w:rsidR="00CD0991" w:rsidRPr="00CD0991">
        <w:t>nsure we can continue to provide resources to suit demand, in a cost-effective manner</w:t>
      </w:r>
    </w:p>
    <w:p w14:paraId="7F9B042B" w14:textId="3B690D33" w:rsidR="004A1B58" w:rsidRDefault="004A1B58" w:rsidP="00870B3B">
      <w:pPr>
        <w:pStyle w:val="ListParagraph"/>
        <w:numPr>
          <w:ilvl w:val="0"/>
          <w:numId w:val="10"/>
        </w:numPr>
        <w:rPr>
          <w:rFonts w:ascii="Aptos" w:hAnsi="Aptos"/>
          <w:lang w:eastAsia="en-US"/>
        </w:rPr>
      </w:pPr>
      <w:r w:rsidRPr="00870B3B">
        <w:rPr>
          <w:rFonts w:ascii="Aptos" w:hAnsi="Aptos"/>
          <w:lang w:eastAsia="en-US"/>
        </w:rPr>
        <w:t xml:space="preserve">Work with the </w:t>
      </w:r>
      <w:r w:rsidR="00776EA2">
        <w:rPr>
          <w:rFonts w:ascii="Aptos" w:hAnsi="Aptos"/>
          <w:lang w:eastAsia="en-US"/>
        </w:rPr>
        <w:t>c</w:t>
      </w:r>
      <w:r w:rsidRPr="00870B3B">
        <w:rPr>
          <w:rFonts w:ascii="Aptos" w:hAnsi="Aptos"/>
          <w:lang w:eastAsia="en-US"/>
        </w:rPr>
        <w:t xml:space="preserve">ommunications team to identify creative and accessible ways to disseminate our information to a variety of audience </w:t>
      </w:r>
    </w:p>
    <w:p w14:paraId="7E058FEC" w14:textId="1126432A" w:rsidR="00680ED9" w:rsidRDefault="00680ED9" w:rsidP="00870B3B">
      <w:pPr>
        <w:pStyle w:val="ListParagraph"/>
        <w:numPr>
          <w:ilvl w:val="0"/>
          <w:numId w:val="10"/>
        </w:numPr>
        <w:rPr>
          <w:rFonts w:ascii="Aptos" w:hAnsi="Aptos"/>
          <w:lang w:eastAsia="en-US"/>
        </w:rPr>
      </w:pPr>
      <w:r>
        <w:rPr>
          <w:rFonts w:ascii="Aptos" w:hAnsi="Aptos"/>
          <w:lang w:eastAsia="en-US"/>
        </w:rPr>
        <w:t xml:space="preserve">Work closely with our valued volunteer group to gain feedback and direction on </w:t>
      </w:r>
      <w:r w:rsidR="008050EA">
        <w:rPr>
          <w:rFonts w:ascii="Aptos" w:hAnsi="Aptos"/>
          <w:lang w:eastAsia="en-US"/>
        </w:rPr>
        <w:t xml:space="preserve">all aspects of our health information </w:t>
      </w:r>
    </w:p>
    <w:p w14:paraId="00ADECD2" w14:textId="6426103C" w:rsidR="00A4668C" w:rsidRPr="00870B3B" w:rsidRDefault="00A4668C" w:rsidP="00870B3B">
      <w:pPr>
        <w:pStyle w:val="ListParagraph"/>
        <w:numPr>
          <w:ilvl w:val="0"/>
          <w:numId w:val="10"/>
        </w:numPr>
        <w:rPr>
          <w:rFonts w:ascii="Aptos" w:hAnsi="Aptos"/>
          <w:lang w:eastAsia="en-US"/>
        </w:rPr>
      </w:pPr>
      <w:r>
        <w:rPr>
          <w:rFonts w:ascii="Aptos" w:hAnsi="Aptos"/>
          <w:lang w:eastAsia="en-US"/>
        </w:rPr>
        <w:t xml:space="preserve">Explore opportunities of coproduction with other charities to further our reach </w:t>
      </w:r>
    </w:p>
    <w:p w14:paraId="516902F8" w14:textId="6D4FF38B" w:rsidR="00792018" w:rsidRPr="00870B3B" w:rsidRDefault="00792018">
      <w:pPr>
        <w:rPr>
          <w:i/>
          <w:iCs/>
        </w:rPr>
      </w:pPr>
      <w:r w:rsidRPr="00870B3B">
        <w:rPr>
          <w:i/>
          <w:iCs/>
        </w:rPr>
        <w:t>Support the evaluation and impact reporting of our information provision by regularly monitoring its use using a variety of evaluation methods</w:t>
      </w:r>
      <w:r w:rsidR="007A2AB1" w:rsidRPr="00870B3B">
        <w:rPr>
          <w:i/>
          <w:iCs/>
        </w:rPr>
        <w:t xml:space="preserve"> and produce timely and accurate reports for both internal and external use. </w:t>
      </w:r>
    </w:p>
    <w:p w14:paraId="01A96CBC" w14:textId="10BE7CC3" w:rsidR="0050707B" w:rsidRPr="00904C65" w:rsidRDefault="0050707B" w:rsidP="00904C65">
      <w:pPr>
        <w:pStyle w:val="ListParagraph"/>
        <w:numPr>
          <w:ilvl w:val="0"/>
          <w:numId w:val="10"/>
        </w:numPr>
        <w:rPr>
          <w:rFonts w:ascii="Aptos" w:hAnsi="Aptos"/>
          <w:lang w:eastAsia="en-US"/>
        </w:rPr>
      </w:pPr>
      <w:r w:rsidRPr="00904C65">
        <w:rPr>
          <w:rFonts w:ascii="Aptos" w:hAnsi="Aptos"/>
          <w:lang w:eastAsia="en-US"/>
        </w:rPr>
        <w:t>Updating and maintaining the health information web pages</w:t>
      </w:r>
    </w:p>
    <w:p w14:paraId="673A9B45" w14:textId="12597241" w:rsidR="001E0648" w:rsidRPr="00904C65" w:rsidRDefault="001E0648" w:rsidP="00904C65">
      <w:pPr>
        <w:pStyle w:val="ListParagraph"/>
        <w:numPr>
          <w:ilvl w:val="0"/>
          <w:numId w:val="10"/>
        </w:numPr>
        <w:rPr>
          <w:rFonts w:ascii="Aptos" w:hAnsi="Aptos"/>
          <w:lang w:eastAsia="en-US"/>
        </w:rPr>
      </w:pPr>
      <w:r w:rsidRPr="00904C65">
        <w:rPr>
          <w:rFonts w:ascii="Aptos" w:hAnsi="Aptos"/>
          <w:lang w:eastAsia="en-US"/>
        </w:rPr>
        <w:t xml:space="preserve">Lead the monitoring and evaluation of all health information outputs </w:t>
      </w:r>
    </w:p>
    <w:p w14:paraId="7A087ED1" w14:textId="2D2736CE" w:rsidR="001E0648" w:rsidRPr="00904C65" w:rsidRDefault="001E0648" w:rsidP="00904C65">
      <w:pPr>
        <w:pStyle w:val="ListParagraph"/>
        <w:numPr>
          <w:ilvl w:val="0"/>
          <w:numId w:val="10"/>
        </w:numPr>
        <w:rPr>
          <w:rFonts w:ascii="Aptos" w:hAnsi="Aptos"/>
          <w:lang w:eastAsia="en-US"/>
        </w:rPr>
      </w:pPr>
      <w:r w:rsidRPr="00904C65">
        <w:rPr>
          <w:rFonts w:ascii="Aptos" w:hAnsi="Aptos"/>
          <w:lang w:eastAsia="en-US"/>
        </w:rPr>
        <w:t>Produce impact reports and insights to inform strategic decision</w:t>
      </w:r>
      <w:r w:rsidRPr="00904C65">
        <w:rPr>
          <w:rFonts w:ascii="Aptos" w:hAnsi="Aptos"/>
          <w:lang w:eastAsia="en-US"/>
        </w:rPr>
        <w:noBreakHyphen/>
        <w:t>making, fundraising proposals, research priorities and service development</w:t>
      </w:r>
    </w:p>
    <w:p w14:paraId="59827540" w14:textId="77777777" w:rsidR="00183004" w:rsidRPr="00904C65" w:rsidRDefault="00183004" w:rsidP="00904C65">
      <w:pPr>
        <w:pStyle w:val="ListParagraph"/>
        <w:numPr>
          <w:ilvl w:val="0"/>
          <w:numId w:val="10"/>
        </w:numPr>
        <w:rPr>
          <w:rFonts w:ascii="Aptos" w:hAnsi="Aptos"/>
          <w:lang w:eastAsia="en-US"/>
        </w:rPr>
      </w:pPr>
      <w:r w:rsidRPr="00904C65">
        <w:rPr>
          <w:rFonts w:ascii="Aptos" w:hAnsi="Aptos"/>
          <w:lang w:eastAsia="en-US"/>
        </w:rPr>
        <w:t>Maintain and continuously improve data</w:t>
      </w:r>
      <w:r w:rsidRPr="00904C65">
        <w:rPr>
          <w:rFonts w:ascii="Aptos" w:hAnsi="Aptos"/>
          <w:lang w:eastAsia="en-US"/>
        </w:rPr>
        <w:noBreakHyphen/>
        <w:t>driven approaches to evaluating reach, accessibility and effectiveness of health information</w:t>
      </w:r>
    </w:p>
    <w:p w14:paraId="2F424959" w14:textId="78686F4A" w:rsidR="000A3A75" w:rsidRPr="00904C65" w:rsidRDefault="009514AC" w:rsidP="00904C65">
      <w:pPr>
        <w:pStyle w:val="ListParagraph"/>
        <w:numPr>
          <w:ilvl w:val="0"/>
          <w:numId w:val="10"/>
        </w:numPr>
        <w:rPr>
          <w:rFonts w:ascii="Aptos" w:hAnsi="Aptos"/>
          <w:lang w:eastAsia="en-US"/>
        </w:rPr>
      </w:pPr>
      <w:r w:rsidRPr="00904C65">
        <w:rPr>
          <w:rFonts w:ascii="Aptos" w:hAnsi="Aptos"/>
          <w:lang w:eastAsia="en-US"/>
        </w:rPr>
        <w:t xml:space="preserve">Keep </w:t>
      </w:r>
      <w:r w:rsidR="000A3A75" w:rsidRPr="00904C65">
        <w:rPr>
          <w:rFonts w:ascii="Aptos" w:hAnsi="Aptos"/>
          <w:lang w:eastAsia="en-US"/>
        </w:rPr>
        <w:t>up to date</w:t>
      </w:r>
      <w:r w:rsidRPr="00904C65">
        <w:rPr>
          <w:rFonts w:ascii="Aptos" w:hAnsi="Aptos"/>
          <w:lang w:eastAsia="en-US"/>
        </w:rPr>
        <w:t xml:space="preserve"> with relevant information and research on </w:t>
      </w:r>
      <w:r w:rsidR="00C664CA" w:rsidRPr="00904C65">
        <w:rPr>
          <w:rFonts w:ascii="Aptos" w:hAnsi="Aptos"/>
          <w:lang w:eastAsia="en-US"/>
        </w:rPr>
        <w:t>migraine</w:t>
      </w:r>
      <w:r w:rsidRPr="00904C65">
        <w:rPr>
          <w:rFonts w:ascii="Aptos" w:hAnsi="Aptos"/>
          <w:lang w:eastAsia="en-US"/>
        </w:rPr>
        <w:t xml:space="preserve"> </w:t>
      </w:r>
    </w:p>
    <w:p w14:paraId="3491DD75" w14:textId="3617D3F4" w:rsidR="009514AC" w:rsidRPr="00904C65" w:rsidRDefault="009514AC" w:rsidP="00904C65">
      <w:pPr>
        <w:pStyle w:val="ListParagraph"/>
        <w:numPr>
          <w:ilvl w:val="0"/>
          <w:numId w:val="10"/>
        </w:numPr>
        <w:rPr>
          <w:rFonts w:ascii="Aptos" w:hAnsi="Aptos"/>
          <w:lang w:eastAsia="en-US"/>
        </w:rPr>
      </w:pPr>
      <w:r w:rsidRPr="00904C65">
        <w:rPr>
          <w:rFonts w:ascii="Aptos" w:hAnsi="Aptos"/>
          <w:lang w:eastAsia="en-US"/>
        </w:rPr>
        <w:t>Work with external suppliers such as designers, printer</w:t>
      </w:r>
      <w:r w:rsidR="00CD0991" w:rsidRPr="00904C65">
        <w:rPr>
          <w:rFonts w:ascii="Aptos" w:hAnsi="Aptos"/>
          <w:lang w:eastAsia="en-US"/>
        </w:rPr>
        <w:t>s</w:t>
      </w:r>
    </w:p>
    <w:p w14:paraId="2336DD7B" w14:textId="77777777" w:rsidR="007B7AEC" w:rsidRDefault="007B7AEC" w:rsidP="007B7AEC">
      <w:pPr>
        <w:rPr>
          <w:b/>
          <w:bCs/>
        </w:rPr>
      </w:pPr>
    </w:p>
    <w:p w14:paraId="3EC5C50C" w14:textId="5E41F3E7" w:rsidR="007B7AEC" w:rsidRPr="007B7AEC" w:rsidRDefault="007B7AEC" w:rsidP="007B7AEC">
      <w:pPr>
        <w:rPr>
          <w:b/>
          <w:bCs/>
        </w:rPr>
      </w:pPr>
      <w:r w:rsidRPr="007B7AEC">
        <w:rPr>
          <w:b/>
          <w:bCs/>
        </w:rPr>
        <w:t xml:space="preserve">Research </w:t>
      </w:r>
    </w:p>
    <w:p w14:paraId="0387CD2B" w14:textId="7986ADC8" w:rsidR="007B7AEC" w:rsidRDefault="007B7AEC" w:rsidP="007B7AEC">
      <w:r>
        <w:t>A very small aspect of this role is to be the focal point for our research administration which will include:</w:t>
      </w:r>
    </w:p>
    <w:p w14:paraId="0BD6ADC3" w14:textId="77777777" w:rsidR="007B7AEC" w:rsidRDefault="007B7AEC" w:rsidP="007B7AEC">
      <w:pPr>
        <w:pStyle w:val="Default"/>
        <w:numPr>
          <w:ilvl w:val="0"/>
          <w:numId w:val="8"/>
        </w:numPr>
        <w:spacing w:after="34"/>
        <w:rPr>
          <w:rFonts w:eastAsia="Times New Roman"/>
          <w:sz w:val="23"/>
          <w:szCs w:val="23"/>
        </w:rPr>
      </w:pPr>
      <w:r>
        <w:rPr>
          <w:rFonts w:eastAsia="Times New Roman"/>
          <w:sz w:val="23"/>
          <w:szCs w:val="23"/>
        </w:rPr>
        <w:t xml:space="preserve">Being the key point of communication and support for the research committee </w:t>
      </w:r>
    </w:p>
    <w:p w14:paraId="45D4BBBA" w14:textId="77777777" w:rsidR="007B7AEC" w:rsidRDefault="007B7AEC" w:rsidP="007B7AEC">
      <w:pPr>
        <w:pStyle w:val="Default"/>
        <w:numPr>
          <w:ilvl w:val="0"/>
          <w:numId w:val="8"/>
        </w:numPr>
        <w:spacing w:after="34"/>
        <w:rPr>
          <w:rFonts w:eastAsia="Times New Roman"/>
          <w:sz w:val="23"/>
          <w:szCs w:val="23"/>
        </w:rPr>
      </w:pPr>
      <w:r>
        <w:rPr>
          <w:rFonts w:eastAsia="Times New Roman"/>
          <w:sz w:val="23"/>
          <w:szCs w:val="23"/>
        </w:rPr>
        <w:t xml:space="preserve">Manage administrative duties relating to new applications for research funding and current grant holders </w:t>
      </w:r>
    </w:p>
    <w:p w14:paraId="0D3296A8" w14:textId="77777777" w:rsidR="007B7AEC" w:rsidRDefault="007B7AEC" w:rsidP="007B7AEC">
      <w:pPr>
        <w:pStyle w:val="Default"/>
        <w:numPr>
          <w:ilvl w:val="0"/>
          <w:numId w:val="8"/>
        </w:numPr>
        <w:spacing w:after="34"/>
        <w:rPr>
          <w:rFonts w:eastAsia="Times New Roman"/>
          <w:sz w:val="23"/>
          <w:szCs w:val="23"/>
        </w:rPr>
      </w:pPr>
      <w:r>
        <w:rPr>
          <w:rFonts w:eastAsia="Times New Roman"/>
          <w:sz w:val="23"/>
          <w:szCs w:val="23"/>
        </w:rPr>
        <w:t xml:space="preserve">Co-ordinate and send out papers for research meetings (once a year maximum) </w:t>
      </w:r>
    </w:p>
    <w:p w14:paraId="68CA5477" w14:textId="77777777" w:rsidR="007B7AEC" w:rsidRDefault="007B7AEC" w:rsidP="007B7AEC">
      <w:pPr>
        <w:pStyle w:val="Default"/>
        <w:numPr>
          <w:ilvl w:val="0"/>
          <w:numId w:val="8"/>
        </w:numPr>
        <w:spacing w:after="34"/>
        <w:rPr>
          <w:rFonts w:eastAsia="Times New Roman"/>
          <w:sz w:val="23"/>
          <w:szCs w:val="23"/>
        </w:rPr>
      </w:pPr>
      <w:r>
        <w:rPr>
          <w:rFonts w:eastAsia="Times New Roman"/>
          <w:sz w:val="23"/>
          <w:szCs w:val="23"/>
        </w:rPr>
        <w:t xml:space="preserve">Liaising with researchers funded by the charity and ensuring project reporting is up to date </w:t>
      </w:r>
    </w:p>
    <w:p w14:paraId="3517443B" w14:textId="77777777" w:rsidR="007B7AEC" w:rsidRDefault="007B7AEC" w:rsidP="007B7AEC">
      <w:pPr>
        <w:pStyle w:val="Default"/>
        <w:numPr>
          <w:ilvl w:val="0"/>
          <w:numId w:val="8"/>
        </w:numPr>
        <w:rPr>
          <w:rFonts w:eastAsia="Times New Roman"/>
          <w:sz w:val="23"/>
          <w:szCs w:val="23"/>
        </w:rPr>
      </w:pPr>
      <w:r>
        <w:rPr>
          <w:rFonts w:eastAsia="Times New Roman"/>
          <w:sz w:val="23"/>
          <w:szCs w:val="23"/>
        </w:rPr>
        <w:t xml:space="preserve">Liaise with the AMRC as and when appropriate </w:t>
      </w:r>
    </w:p>
    <w:p w14:paraId="7B4AC4A2" w14:textId="77777777" w:rsidR="007B7AEC" w:rsidRDefault="007B7AEC" w:rsidP="007B7AEC"/>
    <w:p w14:paraId="2E601280" w14:textId="642BD991" w:rsidR="00740AB8" w:rsidRDefault="00740AB8" w:rsidP="00740AB8">
      <w:pPr>
        <w:rPr>
          <w:b/>
          <w:bCs/>
        </w:rPr>
      </w:pPr>
      <w:r w:rsidRPr="00740AB8">
        <w:rPr>
          <w:b/>
          <w:bCs/>
        </w:rPr>
        <w:t>Other</w:t>
      </w:r>
    </w:p>
    <w:p w14:paraId="5548D6A3" w14:textId="6ECC5672" w:rsidR="00740AB8" w:rsidRPr="00522E1E" w:rsidRDefault="00740AB8" w:rsidP="00740AB8">
      <w:pPr>
        <w:pStyle w:val="ListParagraph"/>
        <w:numPr>
          <w:ilvl w:val="0"/>
          <w:numId w:val="4"/>
        </w:numPr>
        <w:rPr>
          <w:b/>
          <w:bCs/>
        </w:rPr>
      </w:pPr>
      <w:r>
        <w:t>Represent the charity at appropriate external events for both the public and healthcare professionals</w:t>
      </w:r>
    </w:p>
    <w:p w14:paraId="50ACE6FB" w14:textId="0F8A080D" w:rsidR="00522E1E" w:rsidRPr="00740AB8" w:rsidRDefault="00522E1E" w:rsidP="00740AB8">
      <w:pPr>
        <w:pStyle w:val="ListParagraph"/>
        <w:numPr>
          <w:ilvl w:val="0"/>
          <w:numId w:val="4"/>
        </w:numPr>
        <w:rPr>
          <w:b/>
          <w:bCs/>
        </w:rPr>
      </w:pPr>
      <w:r>
        <w:lastRenderedPageBreak/>
        <w:t xml:space="preserve">Build relationships with </w:t>
      </w:r>
      <w:r w:rsidR="00970862">
        <w:t>healthcare professionals</w:t>
      </w:r>
      <w:r w:rsidR="00972E23">
        <w:t>, external stakeholders and members of our community</w:t>
      </w:r>
    </w:p>
    <w:p w14:paraId="18E6371B" w14:textId="77777777" w:rsidR="00233A3F" w:rsidRPr="00233A3F" w:rsidRDefault="00740AB8" w:rsidP="00740AB8">
      <w:pPr>
        <w:pStyle w:val="ListParagraph"/>
        <w:numPr>
          <w:ilvl w:val="0"/>
          <w:numId w:val="4"/>
        </w:numPr>
        <w:rPr>
          <w:b/>
          <w:bCs/>
        </w:rPr>
      </w:pPr>
      <w:r>
        <w:t>You may be asked to work outside of office hours or travel within the UK</w:t>
      </w:r>
    </w:p>
    <w:p w14:paraId="54D5EE8A" w14:textId="6A5D82D6" w:rsidR="00233A3F" w:rsidRPr="00233A3F" w:rsidRDefault="00740AB8" w:rsidP="00740AB8">
      <w:pPr>
        <w:pStyle w:val="ListParagraph"/>
        <w:numPr>
          <w:ilvl w:val="0"/>
          <w:numId w:val="4"/>
        </w:numPr>
        <w:rPr>
          <w:b/>
          <w:bCs/>
        </w:rPr>
      </w:pPr>
      <w:r>
        <w:t>Be a supportive and participatory</w:t>
      </w:r>
      <w:r w:rsidR="008F0076">
        <w:t xml:space="preserve"> senior</w:t>
      </w:r>
      <w:r>
        <w:t xml:space="preserve"> member of the team</w:t>
      </w:r>
    </w:p>
    <w:p w14:paraId="583AD6A8" w14:textId="77777777" w:rsidR="00233A3F" w:rsidRPr="00233A3F" w:rsidRDefault="00740AB8" w:rsidP="00740AB8">
      <w:pPr>
        <w:pStyle w:val="ListParagraph"/>
        <w:numPr>
          <w:ilvl w:val="0"/>
          <w:numId w:val="4"/>
        </w:numPr>
        <w:rPr>
          <w:b/>
          <w:bCs/>
        </w:rPr>
      </w:pPr>
      <w:r>
        <w:t>Abide by the charity’s policies, practices and core values</w:t>
      </w:r>
    </w:p>
    <w:p w14:paraId="61FBC297" w14:textId="3F599B2A" w:rsidR="00740AB8" w:rsidRPr="002238B9" w:rsidRDefault="00740AB8" w:rsidP="00740AB8">
      <w:pPr>
        <w:pStyle w:val="ListParagraph"/>
        <w:numPr>
          <w:ilvl w:val="0"/>
          <w:numId w:val="4"/>
        </w:numPr>
        <w:rPr>
          <w:b/>
          <w:bCs/>
        </w:rPr>
      </w:pPr>
      <w:r>
        <w:t>Support diversity and equality of opportunity in the workplace</w:t>
      </w:r>
      <w:r w:rsidR="00233A3F">
        <w:t xml:space="preserve">. </w:t>
      </w:r>
    </w:p>
    <w:p w14:paraId="54AE4A51" w14:textId="77777777" w:rsidR="00972E23" w:rsidRDefault="00972E23" w:rsidP="002238B9">
      <w:pPr>
        <w:rPr>
          <w:b/>
          <w:bCs/>
        </w:rPr>
      </w:pPr>
    </w:p>
    <w:p w14:paraId="6BA260B0" w14:textId="1AD3969B" w:rsidR="002238B9" w:rsidRDefault="002238B9" w:rsidP="002238B9">
      <w:pPr>
        <w:rPr>
          <w:b/>
          <w:bCs/>
        </w:rPr>
      </w:pPr>
      <w:r w:rsidRPr="002238B9">
        <w:rPr>
          <w:b/>
          <w:bCs/>
        </w:rPr>
        <w:t xml:space="preserve">Person </w:t>
      </w:r>
      <w:r w:rsidR="004B67BC">
        <w:rPr>
          <w:b/>
          <w:bCs/>
        </w:rPr>
        <w:t>Sp</w:t>
      </w:r>
      <w:r w:rsidRPr="002238B9">
        <w:rPr>
          <w:b/>
          <w:bCs/>
        </w:rPr>
        <w:t>ecification</w:t>
      </w:r>
    </w:p>
    <w:tbl>
      <w:tblPr>
        <w:tblStyle w:val="TableGrid"/>
        <w:tblW w:w="0" w:type="auto"/>
        <w:tblLook w:val="04A0" w:firstRow="1" w:lastRow="0" w:firstColumn="1" w:lastColumn="0" w:noHBand="0" w:noVBand="1"/>
      </w:tblPr>
      <w:tblGrid>
        <w:gridCol w:w="9016"/>
      </w:tblGrid>
      <w:tr w:rsidR="004B67BC" w14:paraId="2743C80E" w14:textId="77777777" w:rsidTr="00577FB6">
        <w:tc>
          <w:tcPr>
            <w:tcW w:w="9016" w:type="dxa"/>
          </w:tcPr>
          <w:p w14:paraId="1D3577DB" w14:textId="42209255" w:rsidR="004B67BC" w:rsidRPr="004B67BC" w:rsidRDefault="004B67BC" w:rsidP="002238B9">
            <w:pPr>
              <w:rPr>
                <w:b/>
                <w:bCs/>
              </w:rPr>
            </w:pPr>
            <w:r w:rsidRPr="004B67BC">
              <w:rPr>
                <w:b/>
                <w:bCs/>
              </w:rPr>
              <w:t>Knowledge and Experience</w:t>
            </w:r>
          </w:p>
        </w:tc>
      </w:tr>
      <w:tr w:rsidR="003C1B94" w14:paraId="1CD78979" w14:textId="77777777" w:rsidTr="00577FB6">
        <w:tc>
          <w:tcPr>
            <w:tcW w:w="9016" w:type="dxa"/>
          </w:tcPr>
          <w:p w14:paraId="360CE266" w14:textId="77777777" w:rsidR="003C1B94" w:rsidRDefault="00C17A94" w:rsidP="002238B9">
            <w:pPr>
              <w:rPr>
                <w:b/>
                <w:bCs/>
              </w:rPr>
            </w:pPr>
            <w:r>
              <w:rPr>
                <w:b/>
                <w:bCs/>
              </w:rPr>
              <w:t>E = Essential</w:t>
            </w:r>
          </w:p>
          <w:p w14:paraId="6147B131" w14:textId="77777777" w:rsidR="00C17A94" w:rsidRDefault="00C17A94" w:rsidP="002238B9">
            <w:pPr>
              <w:rPr>
                <w:b/>
                <w:bCs/>
              </w:rPr>
            </w:pPr>
            <w:r>
              <w:rPr>
                <w:b/>
                <w:bCs/>
              </w:rPr>
              <w:t xml:space="preserve">D = Desirable </w:t>
            </w:r>
          </w:p>
          <w:p w14:paraId="50D492F0" w14:textId="77777777" w:rsidR="00C17A94" w:rsidRDefault="00C17A94" w:rsidP="002238B9">
            <w:pPr>
              <w:rPr>
                <w:b/>
                <w:bCs/>
              </w:rPr>
            </w:pPr>
          </w:p>
          <w:p w14:paraId="202DFEB7" w14:textId="0F7E2053" w:rsidR="00A822D0" w:rsidRDefault="00A822D0" w:rsidP="008A2F24">
            <w:pPr>
              <w:pStyle w:val="ListParagraph"/>
              <w:numPr>
                <w:ilvl w:val="0"/>
                <w:numId w:val="5"/>
              </w:numPr>
            </w:pPr>
            <w:r>
              <w:t xml:space="preserve">Solid experience of communicating complex health information to a lay audience in easy to understand English (in written and online formats) </w:t>
            </w:r>
            <w:r w:rsidR="00B53E70">
              <w:rPr>
                <w:b/>
                <w:bCs/>
              </w:rPr>
              <w:t>E</w:t>
            </w:r>
          </w:p>
          <w:p w14:paraId="1F92D127" w14:textId="5EBEFB3D" w:rsidR="008A2F24" w:rsidRDefault="00A822D0" w:rsidP="008A2F24">
            <w:pPr>
              <w:pStyle w:val="ListParagraph"/>
              <w:numPr>
                <w:ilvl w:val="0"/>
                <w:numId w:val="5"/>
              </w:numPr>
            </w:pPr>
            <w:r>
              <w:t>Proven experience of producing information from the research stage through to writing, external review and liaising with designers</w:t>
            </w:r>
            <w:r w:rsidR="00B53E70">
              <w:t xml:space="preserve"> </w:t>
            </w:r>
            <w:r w:rsidR="00B53E70">
              <w:rPr>
                <w:b/>
                <w:bCs/>
              </w:rPr>
              <w:t>E</w:t>
            </w:r>
          </w:p>
          <w:p w14:paraId="5002D902" w14:textId="689614A6" w:rsidR="008A2F24" w:rsidRDefault="00A822D0" w:rsidP="008A2F24">
            <w:pPr>
              <w:pStyle w:val="ListParagraph"/>
              <w:numPr>
                <w:ilvl w:val="0"/>
                <w:numId w:val="5"/>
              </w:numPr>
            </w:pPr>
            <w:r>
              <w:t xml:space="preserve">Ability to gain an in-depth understanding of medical and health related information, including research and critical analysis skills </w:t>
            </w:r>
            <w:r w:rsidR="006C64AF">
              <w:t>to</w:t>
            </w:r>
            <w:r>
              <w:t xml:space="preserve"> develop an evidence base</w:t>
            </w:r>
            <w:r w:rsidR="00B53E70">
              <w:t xml:space="preserve"> </w:t>
            </w:r>
            <w:r w:rsidR="00B53E70">
              <w:rPr>
                <w:b/>
                <w:bCs/>
              </w:rPr>
              <w:t>E</w:t>
            </w:r>
          </w:p>
          <w:p w14:paraId="59580DC0" w14:textId="77777777" w:rsidR="00C17A94" w:rsidRDefault="00A822D0" w:rsidP="008A2F24">
            <w:pPr>
              <w:pStyle w:val="ListParagraph"/>
              <w:numPr>
                <w:ilvl w:val="0"/>
                <w:numId w:val="5"/>
              </w:numPr>
              <w:rPr>
                <w:b/>
                <w:bCs/>
              </w:rPr>
            </w:pPr>
            <w:r>
              <w:t>Experience working within a health communication environment</w:t>
            </w:r>
            <w:r w:rsidR="00B53E70">
              <w:t xml:space="preserve"> </w:t>
            </w:r>
            <w:r w:rsidR="00B53E70">
              <w:rPr>
                <w:b/>
                <w:bCs/>
              </w:rPr>
              <w:t>E</w:t>
            </w:r>
          </w:p>
          <w:p w14:paraId="3148BFD4" w14:textId="48498B47" w:rsidR="00D7470F" w:rsidRPr="00D7470F" w:rsidRDefault="00D7470F" w:rsidP="00D7470F">
            <w:pPr>
              <w:pStyle w:val="ListParagraph"/>
              <w:numPr>
                <w:ilvl w:val="0"/>
                <w:numId w:val="5"/>
              </w:numPr>
              <w:rPr>
                <w:b/>
                <w:bCs/>
              </w:rPr>
            </w:pPr>
            <w:r>
              <w:t>Excellent verbal and written communication skills</w:t>
            </w:r>
            <w:r w:rsidR="002A02F9">
              <w:t xml:space="preserve"> </w:t>
            </w:r>
            <w:r w:rsidR="002A02F9">
              <w:rPr>
                <w:b/>
                <w:bCs/>
              </w:rPr>
              <w:t>E</w:t>
            </w:r>
          </w:p>
          <w:p w14:paraId="64868F20" w14:textId="1E0A984B" w:rsidR="00D7470F" w:rsidRPr="00D7470F" w:rsidRDefault="00D7470F" w:rsidP="00D7470F">
            <w:pPr>
              <w:pStyle w:val="ListParagraph"/>
              <w:numPr>
                <w:ilvl w:val="0"/>
                <w:numId w:val="5"/>
              </w:numPr>
              <w:rPr>
                <w:b/>
                <w:bCs/>
              </w:rPr>
            </w:pPr>
            <w:r>
              <w:t xml:space="preserve">Experience of writing in different content styles including long form information, online and print content </w:t>
            </w:r>
            <w:r w:rsidR="002A02F9">
              <w:rPr>
                <w:b/>
                <w:bCs/>
              </w:rPr>
              <w:t>E</w:t>
            </w:r>
          </w:p>
          <w:p w14:paraId="0BBDBF19" w14:textId="0A5F17BD" w:rsidR="002A02F9" w:rsidRPr="002A02F9" w:rsidRDefault="00D7470F" w:rsidP="00D7470F">
            <w:pPr>
              <w:pStyle w:val="ListParagraph"/>
              <w:numPr>
                <w:ilvl w:val="0"/>
                <w:numId w:val="5"/>
              </w:numPr>
              <w:rPr>
                <w:b/>
                <w:bCs/>
              </w:rPr>
            </w:pPr>
            <w:r>
              <w:t>Experience of working within house style</w:t>
            </w:r>
            <w:r w:rsidR="002A02F9">
              <w:t xml:space="preserve"> </w:t>
            </w:r>
            <w:r w:rsidR="002A02F9">
              <w:rPr>
                <w:b/>
                <w:bCs/>
              </w:rPr>
              <w:t>E</w:t>
            </w:r>
          </w:p>
          <w:p w14:paraId="333BBBA3" w14:textId="7D1E5B10" w:rsidR="002A02F9" w:rsidRPr="002A02F9" w:rsidRDefault="00D7470F" w:rsidP="00D7470F">
            <w:pPr>
              <w:pStyle w:val="ListParagraph"/>
              <w:numPr>
                <w:ilvl w:val="0"/>
                <w:numId w:val="5"/>
              </w:numPr>
              <w:rPr>
                <w:b/>
                <w:bCs/>
              </w:rPr>
            </w:pPr>
            <w:r>
              <w:t xml:space="preserve">A meticulous attention to detail with demonstrable editing and proofreading skills </w:t>
            </w:r>
            <w:r w:rsidR="002A02F9">
              <w:rPr>
                <w:b/>
                <w:bCs/>
              </w:rPr>
              <w:t>E</w:t>
            </w:r>
          </w:p>
          <w:p w14:paraId="19DF6DA3" w14:textId="443B2749" w:rsidR="002A02F9" w:rsidRPr="002A02F9" w:rsidRDefault="00D7470F" w:rsidP="00D7470F">
            <w:pPr>
              <w:pStyle w:val="ListParagraph"/>
              <w:numPr>
                <w:ilvl w:val="0"/>
                <w:numId w:val="5"/>
              </w:numPr>
              <w:rPr>
                <w:b/>
                <w:bCs/>
              </w:rPr>
            </w:pPr>
            <w:r>
              <w:t>Ability to liaise with key stakeholders</w:t>
            </w:r>
            <w:r w:rsidR="002A02F9">
              <w:t xml:space="preserve"> </w:t>
            </w:r>
            <w:r w:rsidR="002A02F9">
              <w:rPr>
                <w:b/>
                <w:bCs/>
              </w:rPr>
              <w:t>E</w:t>
            </w:r>
          </w:p>
          <w:p w14:paraId="3C3EF378" w14:textId="5278F646" w:rsidR="002A02F9" w:rsidRPr="002A02F9" w:rsidRDefault="00D7470F" w:rsidP="00D7470F">
            <w:pPr>
              <w:pStyle w:val="ListParagraph"/>
              <w:numPr>
                <w:ilvl w:val="0"/>
                <w:numId w:val="5"/>
              </w:numPr>
              <w:rPr>
                <w:b/>
                <w:bCs/>
              </w:rPr>
            </w:pPr>
            <w:r>
              <w:t>A self-starter with an ability to work independently and as part of a team</w:t>
            </w:r>
            <w:r w:rsidR="002A02F9">
              <w:t xml:space="preserve"> </w:t>
            </w:r>
            <w:r w:rsidR="002A02F9">
              <w:rPr>
                <w:b/>
                <w:bCs/>
              </w:rPr>
              <w:t>E</w:t>
            </w:r>
          </w:p>
          <w:p w14:paraId="31B55E15" w14:textId="058CBB31" w:rsidR="002A02F9" w:rsidRPr="002A02F9" w:rsidRDefault="00D7470F" w:rsidP="00D7470F">
            <w:pPr>
              <w:pStyle w:val="ListParagraph"/>
              <w:numPr>
                <w:ilvl w:val="0"/>
                <w:numId w:val="5"/>
              </w:numPr>
              <w:rPr>
                <w:b/>
                <w:bCs/>
              </w:rPr>
            </w:pPr>
            <w:r>
              <w:t>Knowledge and understanding of the benefits of patient engagement to produce health information</w:t>
            </w:r>
            <w:r w:rsidR="002A02F9">
              <w:t xml:space="preserve"> </w:t>
            </w:r>
            <w:r w:rsidR="002A02F9">
              <w:rPr>
                <w:b/>
                <w:bCs/>
              </w:rPr>
              <w:t>E</w:t>
            </w:r>
          </w:p>
          <w:p w14:paraId="76ACE10B" w14:textId="32587E6A" w:rsidR="002A02F9" w:rsidRPr="002A02F9" w:rsidRDefault="00D7470F" w:rsidP="00D7470F">
            <w:pPr>
              <w:pStyle w:val="ListParagraph"/>
              <w:numPr>
                <w:ilvl w:val="0"/>
                <w:numId w:val="5"/>
              </w:numPr>
              <w:rPr>
                <w:b/>
                <w:bCs/>
              </w:rPr>
            </w:pPr>
            <w:r>
              <w:t>Ability to work to tight deadlines</w:t>
            </w:r>
            <w:r w:rsidR="002A02F9">
              <w:t xml:space="preserve"> </w:t>
            </w:r>
            <w:r w:rsidR="002A02F9">
              <w:rPr>
                <w:b/>
                <w:bCs/>
              </w:rPr>
              <w:t>E</w:t>
            </w:r>
          </w:p>
          <w:p w14:paraId="395FFD89" w14:textId="77777777" w:rsidR="00B53E70" w:rsidRDefault="00D7470F" w:rsidP="00D7470F">
            <w:pPr>
              <w:pStyle w:val="ListParagraph"/>
              <w:numPr>
                <w:ilvl w:val="0"/>
                <w:numId w:val="5"/>
              </w:numPr>
              <w:rPr>
                <w:b/>
                <w:bCs/>
              </w:rPr>
            </w:pPr>
            <w:r>
              <w:t>IT skills including working knowledge of Outlook, Word, Excel, PowerPoint, internet and database</w:t>
            </w:r>
            <w:r w:rsidR="002A02F9">
              <w:t xml:space="preserve"> </w:t>
            </w:r>
            <w:r w:rsidR="002A02F9">
              <w:rPr>
                <w:b/>
                <w:bCs/>
              </w:rPr>
              <w:t>E</w:t>
            </w:r>
          </w:p>
          <w:p w14:paraId="41A7BEC4" w14:textId="77777777" w:rsidR="00A94AFB" w:rsidRDefault="00A94AFB" w:rsidP="00D7470F">
            <w:pPr>
              <w:pStyle w:val="ListParagraph"/>
              <w:numPr>
                <w:ilvl w:val="0"/>
                <w:numId w:val="5"/>
              </w:numPr>
              <w:rPr>
                <w:b/>
                <w:bCs/>
              </w:rPr>
            </w:pPr>
            <w:r>
              <w:t xml:space="preserve">Experience working with information quality assurance processes </w:t>
            </w:r>
            <w:r>
              <w:rPr>
                <w:b/>
                <w:bCs/>
              </w:rPr>
              <w:t>D</w:t>
            </w:r>
          </w:p>
          <w:p w14:paraId="18F688FE" w14:textId="77777777" w:rsidR="00A94AFB" w:rsidRDefault="005E5333" w:rsidP="00D7470F">
            <w:pPr>
              <w:pStyle w:val="ListParagraph"/>
              <w:numPr>
                <w:ilvl w:val="0"/>
                <w:numId w:val="5"/>
              </w:numPr>
              <w:rPr>
                <w:b/>
                <w:bCs/>
              </w:rPr>
            </w:pPr>
            <w:r>
              <w:t xml:space="preserve">Experience of working with health brands / the charity sector </w:t>
            </w:r>
            <w:r>
              <w:rPr>
                <w:b/>
                <w:bCs/>
              </w:rPr>
              <w:t xml:space="preserve">D </w:t>
            </w:r>
          </w:p>
          <w:p w14:paraId="39F23B3E" w14:textId="3D10D9F9" w:rsidR="005E5333" w:rsidRPr="00D7470F" w:rsidRDefault="005D3795" w:rsidP="00D7470F">
            <w:pPr>
              <w:pStyle w:val="ListParagraph"/>
              <w:numPr>
                <w:ilvl w:val="0"/>
                <w:numId w:val="5"/>
              </w:numPr>
              <w:rPr>
                <w:b/>
                <w:bCs/>
              </w:rPr>
            </w:pPr>
            <w:r>
              <w:t xml:space="preserve">Be familiar with short surveys and basic analysis of qualitative and quantitative data </w:t>
            </w:r>
            <w:r>
              <w:rPr>
                <w:b/>
                <w:bCs/>
              </w:rPr>
              <w:t>D</w:t>
            </w:r>
          </w:p>
        </w:tc>
      </w:tr>
    </w:tbl>
    <w:p w14:paraId="1765D210" w14:textId="77777777" w:rsidR="002238B9" w:rsidRDefault="002238B9" w:rsidP="002238B9">
      <w:pPr>
        <w:rPr>
          <w:b/>
          <w:bCs/>
        </w:rPr>
      </w:pPr>
    </w:p>
    <w:p w14:paraId="48FC600B" w14:textId="77777777" w:rsidR="00CB2C4E" w:rsidRDefault="00CB2C4E" w:rsidP="002238B9">
      <w:r>
        <w:t xml:space="preserve">Benefits </w:t>
      </w:r>
    </w:p>
    <w:p w14:paraId="0D966F4D" w14:textId="5065CBA4" w:rsidR="00CB2C4E" w:rsidRPr="00544764" w:rsidRDefault="00CB2C4E" w:rsidP="00544764">
      <w:pPr>
        <w:pStyle w:val="Default"/>
        <w:numPr>
          <w:ilvl w:val="0"/>
          <w:numId w:val="8"/>
        </w:numPr>
        <w:spacing w:after="34"/>
        <w:rPr>
          <w:rFonts w:eastAsia="Times New Roman"/>
          <w:sz w:val="23"/>
          <w:szCs w:val="23"/>
        </w:rPr>
      </w:pPr>
      <w:r w:rsidRPr="00544764">
        <w:rPr>
          <w:rFonts w:eastAsia="Times New Roman"/>
          <w:sz w:val="23"/>
          <w:szCs w:val="23"/>
        </w:rPr>
        <w:t>Holiday: We offer 25 days holiday a year plus Bank Holidays (pro-rata for parttime employees), which increases for each year of service up to a maximum of 30 days plus Bank Holidays. Additionally, the office closes between Christmas and New Year and we give an extra day off on your birthday</w:t>
      </w:r>
    </w:p>
    <w:p w14:paraId="4AB090C9" w14:textId="431EC5FD" w:rsidR="00381542" w:rsidRPr="00544764" w:rsidRDefault="00CB2C4E" w:rsidP="00544764">
      <w:pPr>
        <w:pStyle w:val="Default"/>
        <w:numPr>
          <w:ilvl w:val="0"/>
          <w:numId w:val="8"/>
        </w:numPr>
        <w:spacing w:after="34"/>
        <w:rPr>
          <w:rFonts w:eastAsia="Times New Roman"/>
          <w:sz w:val="23"/>
          <w:szCs w:val="23"/>
        </w:rPr>
      </w:pPr>
      <w:r w:rsidRPr="00544764">
        <w:rPr>
          <w:rFonts w:eastAsia="Times New Roman"/>
          <w:sz w:val="23"/>
          <w:szCs w:val="23"/>
        </w:rPr>
        <w:t>Pension and Death in Service: We will auto-enrol you in our workplace pension and will contribute 8% of your salary subject to you contributing an amount equal to at least 4% including tax relief. Our Death in Service cover will pay out three times your annual salary</w:t>
      </w:r>
    </w:p>
    <w:p w14:paraId="74692EDA" w14:textId="6C8A8B62" w:rsidR="00381542" w:rsidRPr="00544764" w:rsidRDefault="00CB2C4E" w:rsidP="00544764">
      <w:pPr>
        <w:pStyle w:val="Default"/>
        <w:numPr>
          <w:ilvl w:val="0"/>
          <w:numId w:val="8"/>
        </w:numPr>
        <w:spacing w:after="34"/>
        <w:rPr>
          <w:rFonts w:eastAsia="Times New Roman"/>
          <w:sz w:val="23"/>
          <w:szCs w:val="23"/>
        </w:rPr>
      </w:pPr>
      <w:r w:rsidRPr="00544764">
        <w:rPr>
          <w:rFonts w:eastAsia="Times New Roman"/>
          <w:sz w:val="23"/>
          <w:szCs w:val="23"/>
        </w:rPr>
        <w:t xml:space="preserve">Training and development: Our people are our best asset. We want you to thrive and reach your full potential, both professionally and personally. We have a generous training budget, and you will be given time to make use of it. As a small organisation, we can give you </w:t>
      </w:r>
      <w:r w:rsidRPr="00544764">
        <w:rPr>
          <w:rFonts w:eastAsia="Times New Roman"/>
          <w:sz w:val="23"/>
          <w:szCs w:val="23"/>
        </w:rPr>
        <w:lastRenderedPageBreak/>
        <w:t>opportunities to quickly grow in your role, to gain new experiences and develop new skills. We hope you use this to help drive The Migraine Trust forward, but also to have developed new skills and experience that you can use throughout your career</w:t>
      </w:r>
    </w:p>
    <w:p w14:paraId="633CEB3C" w14:textId="44B1BC91" w:rsidR="00381542" w:rsidRPr="00544764" w:rsidRDefault="00CB2C4E" w:rsidP="00544764">
      <w:pPr>
        <w:pStyle w:val="Default"/>
        <w:numPr>
          <w:ilvl w:val="0"/>
          <w:numId w:val="8"/>
        </w:numPr>
        <w:spacing w:after="34"/>
        <w:rPr>
          <w:rFonts w:eastAsia="Times New Roman"/>
          <w:sz w:val="23"/>
          <w:szCs w:val="23"/>
        </w:rPr>
      </w:pPr>
      <w:r w:rsidRPr="00544764">
        <w:rPr>
          <w:rFonts w:eastAsia="Times New Roman"/>
          <w:sz w:val="23"/>
          <w:szCs w:val="23"/>
        </w:rPr>
        <w:t xml:space="preserve"> Hospital Saturday Fund Scheme: 100 HSF health plan HSF health plan includes over 30 benefits: cashback for dental and optical bills, hospital stays, vaccinations, a 24/7 GP advice line and HSF </w:t>
      </w:r>
      <w:proofErr w:type="spellStart"/>
      <w:r w:rsidRPr="00544764">
        <w:rPr>
          <w:rFonts w:eastAsia="Times New Roman"/>
          <w:sz w:val="23"/>
          <w:szCs w:val="23"/>
        </w:rPr>
        <w:t>Perkbox</w:t>
      </w:r>
      <w:proofErr w:type="spellEnd"/>
      <w:r w:rsidRPr="00544764">
        <w:rPr>
          <w:rFonts w:eastAsia="Times New Roman"/>
          <w:sz w:val="23"/>
          <w:szCs w:val="23"/>
        </w:rPr>
        <w:t xml:space="preserve">, a discounts service. HSF </w:t>
      </w:r>
      <w:proofErr w:type="spellStart"/>
      <w:r w:rsidRPr="00544764">
        <w:rPr>
          <w:rFonts w:eastAsia="Times New Roman"/>
          <w:sz w:val="23"/>
          <w:szCs w:val="23"/>
        </w:rPr>
        <w:t>Perkbox</w:t>
      </w:r>
      <w:proofErr w:type="spellEnd"/>
      <w:r w:rsidRPr="00544764">
        <w:rPr>
          <w:rFonts w:eastAsia="Times New Roman"/>
          <w:sz w:val="23"/>
          <w:szCs w:val="23"/>
        </w:rPr>
        <w:t xml:space="preserve"> provides access to popular stores online and offline. From discounted cinema tickets to gym membership and even money off everyday shopping. With the wellbeing of our employees being core to our values, we want to ensure they are happy and healthy, and you would also have access to an Employees Assistance Programme including a free confidential helpline</w:t>
      </w:r>
    </w:p>
    <w:p w14:paraId="69BF17F8" w14:textId="6B28A25F" w:rsidR="00381542" w:rsidRPr="00544764" w:rsidRDefault="00CB2C4E" w:rsidP="00544764">
      <w:pPr>
        <w:pStyle w:val="Default"/>
        <w:numPr>
          <w:ilvl w:val="0"/>
          <w:numId w:val="8"/>
        </w:numPr>
        <w:spacing w:after="34"/>
        <w:rPr>
          <w:rFonts w:eastAsia="Times New Roman"/>
          <w:sz w:val="23"/>
          <w:szCs w:val="23"/>
        </w:rPr>
      </w:pPr>
      <w:r w:rsidRPr="00544764">
        <w:rPr>
          <w:rFonts w:eastAsia="Times New Roman"/>
          <w:sz w:val="23"/>
          <w:szCs w:val="23"/>
        </w:rPr>
        <w:t>Team Connection: The Migraine Trust is aware of the challenges of remote working and so team members are encouraged to join our online social meetings, and there are also opportunities to meet face to face at our quarterly team connection days, which all staff are expected to attend (including overnight). These are invaluable experiences to connect and work face to face with all members of the organisation on a work-based activity, along with the chance to socialise in the evening</w:t>
      </w:r>
    </w:p>
    <w:p w14:paraId="288B9CCA" w14:textId="77777777" w:rsidR="00425A11" w:rsidRPr="00425A11" w:rsidRDefault="00CB2C4E" w:rsidP="002238B9">
      <w:pPr>
        <w:rPr>
          <w:b/>
          <w:bCs/>
        </w:rPr>
      </w:pPr>
      <w:r w:rsidRPr="00425A11">
        <w:rPr>
          <w:b/>
          <w:bCs/>
        </w:rPr>
        <w:t xml:space="preserve">The Migraine Trust is an equal opportunities employer, and we welcome applications from all suitably experienced persons regardless of their race, socioeconomic backgrounds, gender, disability status, ethnicity, religion/faith, sexual orientation, or age. </w:t>
      </w:r>
    </w:p>
    <w:p w14:paraId="07583299" w14:textId="6B035DB7" w:rsidR="00045883" w:rsidRPr="00E87A37" w:rsidRDefault="00CB2C4E" w:rsidP="00E87A37">
      <w:pPr>
        <w:pStyle w:val="Default"/>
        <w:spacing w:after="34"/>
        <w:rPr>
          <w:rFonts w:eastAsia="Times New Roman"/>
          <w:sz w:val="23"/>
          <w:szCs w:val="23"/>
        </w:rPr>
      </w:pPr>
      <w:r w:rsidRPr="00E87A37">
        <w:rPr>
          <w:rFonts w:eastAsia="Times New Roman"/>
          <w:sz w:val="23"/>
          <w:szCs w:val="23"/>
        </w:rPr>
        <w:t xml:space="preserve">How to apply If you wish to apply, please submit your current CV cover letter by 5pm on </w:t>
      </w:r>
      <w:r w:rsidR="00DA3F55" w:rsidRPr="00E87A37">
        <w:rPr>
          <w:rFonts w:eastAsia="Times New Roman"/>
          <w:sz w:val="23"/>
          <w:szCs w:val="23"/>
        </w:rPr>
        <w:t>Monday 5th January 2026</w:t>
      </w:r>
      <w:r w:rsidRPr="00E87A37">
        <w:rPr>
          <w:rFonts w:eastAsia="Times New Roman"/>
          <w:sz w:val="23"/>
          <w:szCs w:val="23"/>
        </w:rPr>
        <w:t xml:space="preserve"> to </w:t>
      </w:r>
      <w:hyperlink r:id="rId11" w:history="1">
        <w:r w:rsidR="00045883" w:rsidRPr="00E87A37">
          <w:rPr>
            <w:rFonts w:eastAsia="Times New Roman"/>
            <w:sz w:val="23"/>
            <w:szCs w:val="23"/>
          </w:rPr>
          <w:t>recruitment@migrainetrust.org</w:t>
        </w:r>
      </w:hyperlink>
      <w:r w:rsidRPr="00E87A37">
        <w:rPr>
          <w:rFonts w:eastAsia="Times New Roman"/>
          <w:sz w:val="23"/>
          <w:szCs w:val="23"/>
        </w:rPr>
        <w:t xml:space="preserve">. </w:t>
      </w:r>
    </w:p>
    <w:p w14:paraId="3F39A30D" w14:textId="77777777" w:rsidR="00003183" w:rsidRPr="00E87A37" w:rsidRDefault="00CB2C4E" w:rsidP="00E87A37">
      <w:pPr>
        <w:pStyle w:val="Default"/>
        <w:spacing w:after="34"/>
        <w:rPr>
          <w:rFonts w:eastAsia="Times New Roman"/>
          <w:sz w:val="23"/>
          <w:szCs w:val="23"/>
        </w:rPr>
      </w:pPr>
      <w:r w:rsidRPr="00E87A37">
        <w:rPr>
          <w:rFonts w:eastAsia="Times New Roman"/>
          <w:sz w:val="23"/>
          <w:szCs w:val="23"/>
        </w:rPr>
        <w:t xml:space="preserve">Interviews will be week commencing </w:t>
      </w:r>
      <w:r w:rsidR="006D6BA4" w:rsidRPr="00E87A37">
        <w:rPr>
          <w:rFonts w:eastAsia="Times New Roman"/>
          <w:sz w:val="23"/>
          <w:szCs w:val="23"/>
        </w:rPr>
        <w:t>19</w:t>
      </w:r>
      <w:r w:rsidRPr="00E87A37">
        <w:rPr>
          <w:rFonts w:eastAsia="Times New Roman"/>
          <w:sz w:val="23"/>
          <w:szCs w:val="23"/>
        </w:rPr>
        <w:t>th January</w:t>
      </w:r>
      <w:r w:rsidR="006D6BA4" w:rsidRPr="00E87A37">
        <w:rPr>
          <w:rFonts w:eastAsia="Times New Roman"/>
          <w:sz w:val="23"/>
          <w:szCs w:val="23"/>
        </w:rPr>
        <w:t xml:space="preserve"> with second interviews including a written assessment week commencing </w:t>
      </w:r>
      <w:r w:rsidR="00C06306" w:rsidRPr="00E87A37">
        <w:rPr>
          <w:rFonts w:eastAsia="Times New Roman"/>
          <w:sz w:val="23"/>
          <w:szCs w:val="23"/>
        </w:rPr>
        <w:t xml:space="preserve">26th January. </w:t>
      </w:r>
      <w:r w:rsidRPr="00E87A37">
        <w:rPr>
          <w:rFonts w:eastAsia="Times New Roman"/>
          <w:sz w:val="23"/>
          <w:szCs w:val="23"/>
        </w:rPr>
        <w:t xml:space="preserve"> </w:t>
      </w:r>
    </w:p>
    <w:p w14:paraId="6FEF8228" w14:textId="77777777" w:rsidR="00003183" w:rsidRPr="00E87A37" w:rsidRDefault="00CB2C4E" w:rsidP="00E87A37">
      <w:pPr>
        <w:pStyle w:val="Default"/>
        <w:spacing w:after="34"/>
        <w:rPr>
          <w:rFonts w:eastAsia="Times New Roman"/>
          <w:sz w:val="23"/>
          <w:szCs w:val="23"/>
        </w:rPr>
      </w:pPr>
      <w:r w:rsidRPr="00E87A37">
        <w:rPr>
          <w:rFonts w:eastAsia="Times New Roman"/>
          <w:sz w:val="23"/>
          <w:szCs w:val="23"/>
        </w:rPr>
        <w:t>When writing your cover letter, please ensure that you provide specific examples to demonstrate your competencies, achievements and skills addressing the specific criteria set out.</w:t>
      </w:r>
    </w:p>
    <w:p w14:paraId="618DD9B2" w14:textId="52611D4F" w:rsidR="00577FB6" w:rsidRPr="00E87A37" w:rsidRDefault="00CB2C4E" w:rsidP="00E87A37">
      <w:pPr>
        <w:pStyle w:val="Default"/>
        <w:spacing w:after="34"/>
        <w:rPr>
          <w:rFonts w:eastAsia="Times New Roman"/>
          <w:sz w:val="23"/>
          <w:szCs w:val="23"/>
        </w:rPr>
      </w:pPr>
      <w:r w:rsidRPr="00E87A37">
        <w:rPr>
          <w:rFonts w:eastAsia="Times New Roman"/>
          <w:sz w:val="23"/>
          <w:szCs w:val="23"/>
        </w:rPr>
        <w:t xml:space="preserve">If you would like an informal discussion to find out more about the role before </w:t>
      </w:r>
      <w:proofErr w:type="gramStart"/>
      <w:r w:rsidRPr="00E87A37">
        <w:rPr>
          <w:rFonts w:eastAsia="Times New Roman"/>
          <w:sz w:val="23"/>
          <w:szCs w:val="23"/>
        </w:rPr>
        <w:t>submitting an application</w:t>
      </w:r>
      <w:proofErr w:type="gramEnd"/>
      <w:r w:rsidRPr="00E87A37">
        <w:rPr>
          <w:rFonts w:eastAsia="Times New Roman"/>
          <w:sz w:val="23"/>
          <w:szCs w:val="23"/>
        </w:rPr>
        <w:t>, or with any other queries, we encourage you to get in touch.</w:t>
      </w:r>
    </w:p>
    <w:p w14:paraId="22A86060" w14:textId="5553B7B6" w:rsidR="00003183" w:rsidRPr="00E87A37" w:rsidRDefault="00003183" w:rsidP="00E87A37">
      <w:pPr>
        <w:pStyle w:val="Default"/>
        <w:spacing w:after="34"/>
        <w:rPr>
          <w:rFonts w:eastAsia="Times New Roman"/>
          <w:sz w:val="23"/>
          <w:szCs w:val="23"/>
        </w:rPr>
      </w:pPr>
      <w:r w:rsidRPr="00E87A37">
        <w:rPr>
          <w:rFonts w:eastAsia="Times New Roman"/>
          <w:sz w:val="23"/>
          <w:szCs w:val="23"/>
        </w:rPr>
        <w:t>Please note that due to the volume of applications we receive we are unable to respond to unsuccessful applications. If you have not</w:t>
      </w:r>
      <w:r w:rsidR="00E87A37" w:rsidRPr="00E87A37">
        <w:rPr>
          <w:rFonts w:eastAsia="Times New Roman"/>
          <w:sz w:val="23"/>
          <w:szCs w:val="23"/>
        </w:rPr>
        <w:t xml:space="preserve"> </w:t>
      </w:r>
      <w:r w:rsidR="00A81FD6" w:rsidRPr="00E87A37">
        <w:rPr>
          <w:rFonts w:eastAsia="Times New Roman"/>
          <w:sz w:val="23"/>
          <w:szCs w:val="23"/>
        </w:rPr>
        <w:t>heard</w:t>
      </w:r>
      <w:r w:rsidR="00E87A37" w:rsidRPr="00E87A37">
        <w:rPr>
          <w:rFonts w:eastAsia="Times New Roman"/>
          <w:sz w:val="23"/>
          <w:szCs w:val="23"/>
        </w:rPr>
        <w:t xml:space="preserve"> from us within three weeks of the closing date please assume that on this occasion you have been unsuccessful.</w:t>
      </w:r>
    </w:p>
    <w:sectPr w:rsidR="00003183" w:rsidRPr="00E87A3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C6551" w14:textId="77777777" w:rsidR="005C7CB5" w:rsidRDefault="005C7CB5" w:rsidP="00BE543B">
      <w:pPr>
        <w:spacing w:after="0" w:line="240" w:lineRule="auto"/>
      </w:pPr>
      <w:r>
        <w:separator/>
      </w:r>
    </w:p>
  </w:endnote>
  <w:endnote w:type="continuationSeparator" w:id="0">
    <w:p w14:paraId="2D9DE88B" w14:textId="77777777" w:rsidR="005C7CB5" w:rsidRDefault="005C7CB5" w:rsidP="00BE54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D2A18" w14:textId="77777777" w:rsidR="005C7CB5" w:rsidRDefault="005C7CB5" w:rsidP="00BE543B">
      <w:pPr>
        <w:spacing w:after="0" w:line="240" w:lineRule="auto"/>
      </w:pPr>
      <w:r>
        <w:separator/>
      </w:r>
    </w:p>
  </w:footnote>
  <w:footnote w:type="continuationSeparator" w:id="0">
    <w:p w14:paraId="29120D44" w14:textId="77777777" w:rsidR="005C7CB5" w:rsidRDefault="005C7CB5" w:rsidP="00BE54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14A2D"/>
    <w:multiLevelType w:val="hybridMultilevel"/>
    <w:tmpl w:val="CCF6B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D64F2A"/>
    <w:multiLevelType w:val="hybridMultilevel"/>
    <w:tmpl w:val="A3F43D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4A074C6"/>
    <w:multiLevelType w:val="hybridMultilevel"/>
    <w:tmpl w:val="C62AE5BC"/>
    <w:lvl w:ilvl="0" w:tplc="CD62D9C4">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94E0513"/>
    <w:multiLevelType w:val="hybridMultilevel"/>
    <w:tmpl w:val="9D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1B3D34"/>
    <w:multiLevelType w:val="hybridMultilevel"/>
    <w:tmpl w:val="4B846C8C"/>
    <w:lvl w:ilvl="0" w:tplc="9D5A0494">
      <w:start w:val="1"/>
      <w:numFmt w:val="bullet"/>
      <w:lvlText w:val="•"/>
      <w:lvlJc w:val="left"/>
      <w:pPr>
        <w:tabs>
          <w:tab w:val="num" w:pos="720"/>
        </w:tabs>
        <w:ind w:left="720" w:hanging="360"/>
      </w:pPr>
      <w:rPr>
        <w:rFonts w:ascii="Arial" w:hAnsi="Arial" w:hint="default"/>
      </w:rPr>
    </w:lvl>
    <w:lvl w:ilvl="1" w:tplc="00F4055C" w:tentative="1">
      <w:start w:val="1"/>
      <w:numFmt w:val="bullet"/>
      <w:lvlText w:val="•"/>
      <w:lvlJc w:val="left"/>
      <w:pPr>
        <w:tabs>
          <w:tab w:val="num" w:pos="1440"/>
        </w:tabs>
        <w:ind w:left="1440" w:hanging="360"/>
      </w:pPr>
      <w:rPr>
        <w:rFonts w:ascii="Arial" w:hAnsi="Arial" w:hint="default"/>
      </w:rPr>
    </w:lvl>
    <w:lvl w:ilvl="2" w:tplc="E90E6AF8" w:tentative="1">
      <w:start w:val="1"/>
      <w:numFmt w:val="bullet"/>
      <w:lvlText w:val="•"/>
      <w:lvlJc w:val="left"/>
      <w:pPr>
        <w:tabs>
          <w:tab w:val="num" w:pos="2160"/>
        </w:tabs>
        <w:ind w:left="2160" w:hanging="360"/>
      </w:pPr>
      <w:rPr>
        <w:rFonts w:ascii="Arial" w:hAnsi="Arial" w:hint="default"/>
      </w:rPr>
    </w:lvl>
    <w:lvl w:ilvl="3" w:tplc="0F860544" w:tentative="1">
      <w:start w:val="1"/>
      <w:numFmt w:val="bullet"/>
      <w:lvlText w:val="•"/>
      <w:lvlJc w:val="left"/>
      <w:pPr>
        <w:tabs>
          <w:tab w:val="num" w:pos="2880"/>
        </w:tabs>
        <w:ind w:left="2880" w:hanging="360"/>
      </w:pPr>
      <w:rPr>
        <w:rFonts w:ascii="Arial" w:hAnsi="Arial" w:hint="default"/>
      </w:rPr>
    </w:lvl>
    <w:lvl w:ilvl="4" w:tplc="73A29356" w:tentative="1">
      <w:start w:val="1"/>
      <w:numFmt w:val="bullet"/>
      <w:lvlText w:val="•"/>
      <w:lvlJc w:val="left"/>
      <w:pPr>
        <w:tabs>
          <w:tab w:val="num" w:pos="3600"/>
        </w:tabs>
        <w:ind w:left="3600" w:hanging="360"/>
      </w:pPr>
      <w:rPr>
        <w:rFonts w:ascii="Arial" w:hAnsi="Arial" w:hint="default"/>
      </w:rPr>
    </w:lvl>
    <w:lvl w:ilvl="5" w:tplc="C5C25A4A" w:tentative="1">
      <w:start w:val="1"/>
      <w:numFmt w:val="bullet"/>
      <w:lvlText w:val="•"/>
      <w:lvlJc w:val="left"/>
      <w:pPr>
        <w:tabs>
          <w:tab w:val="num" w:pos="4320"/>
        </w:tabs>
        <w:ind w:left="4320" w:hanging="360"/>
      </w:pPr>
      <w:rPr>
        <w:rFonts w:ascii="Arial" w:hAnsi="Arial" w:hint="default"/>
      </w:rPr>
    </w:lvl>
    <w:lvl w:ilvl="6" w:tplc="1BAE3A68" w:tentative="1">
      <w:start w:val="1"/>
      <w:numFmt w:val="bullet"/>
      <w:lvlText w:val="•"/>
      <w:lvlJc w:val="left"/>
      <w:pPr>
        <w:tabs>
          <w:tab w:val="num" w:pos="5040"/>
        </w:tabs>
        <w:ind w:left="5040" w:hanging="360"/>
      </w:pPr>
      <w:rPr>
        <w:rFonts w:ascii="Arial" w:hAnsi="Arial" w:hint="default"/>
      </w:rPr>
    </w:lvl>
    <w:lvl w:ilvl="7" w:tplc="3558C5E4" w:tentative="1">
      <w:start w:val="1"/>
      <w:numFmt w:val="bullet"/>
      <w:lvlText w:val="•"/>
      <w:lvlJc w:val="left"/>
      <w:pPr>
        <w:tabs>
          <w:tab w:val="num" w:pos="5760"/>
        </w:tabs>
        <w:ind w:left="5760" w:hanging="360"/>
      </w:pPr>
      <w:rPr>
        <w:rFonts w:ascii="Arial" w:hAnsi="Arial" w:hint="default"/>
      </w:rPr>
    </w:lvl>
    <w:lvl w:ilvl="8" w:tplc="40B6E59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4733678"/>
    <w:multiLevelType w:val="multilevel"/>
    <w:tmpl w:val="8E086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0D7C20"/>
    <w:multiLevelType w:val="hybridMultilevel"/>
    <w:tmpl w:val="4E4A0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D1C7A57"/>
    <w:multiLevelType w:val="hybridMultilevel"/>
    <w:tmpl w:val="3BF234EC"/>
    <w:lvl w:ilvl="0" w:tplc="8BFCE334">
      <w:start w:val="1"/>
      <w:numFmt w:val="bullet"/>
      <w:lvlText w:val="•"/>
      <w:lvlJc w:val="left"/>
      <w:pPr>
        <w:tabs>
          <w:tab w:val="num" w:pos="720"/>
        </w:tabs>
        <w:ind w:left="720" w:hanging="360"/>
      </w:pPr>
      <w:rPr>
        <w:rFonts w:ascii="Arial" w:hAnsi="Arial" w:hint="default"/>
      </w:rPr>
    </w:lvl>
    <w:lvl w:ilvl="1" w:tplc="EAFAF5F6" w:tentative="1">
      <w:start w:val="1"/>
      <w:numFmt w:val="bullet"/>
      <w:lvlText w:val="•"/>
      <w:lvlJc w:val="left"/>
      <w:pPr>
        <w:tabs>
          <w:tab w:val="num" w:pos="1440"/>
        </w:tabs>
        <w:ind w:left="1440" w:hanging="360"/>
      </w:pPr>
      <w:rPr>
        <w:rFonts w:ascii="Arial" w:hAnsi="Arial" w:hint="default"/>
      </w:rPr>
    </w:lvl>
    <w:lvl w:ilvl="2" w:tplc="6FD0E160" w:tentative="1">
      <w:start w:val="1"/>
      <w:numFmt w:val="bullet"/>
      <w:lvlText w:val="•"/>
      <w:lvlJc w:val="left"/>
      <w:pPr>
        <w:tabs>
          <w:tab w:val="num" w:pos="2160"/>
        </w:tabs>
        <w:ind w:left="2160" w:hanging="360"/>
      </w:pPr>
      <w:rPr>
        <w:rFonts w:ascii="Arial" w:hAnsi="Arial" w:hint="default"/>
      </w:rPr>
    </w:lvl>
    <w:lvl w:ilvl="3" w:tplc="B768976C" w:tentative="1">
      <w:start w:val="1"/>
      <w:numFmt w:val="bullet"/>
      <w:lvlText w:val="•"/>
      <w:lvlJc w:val="left"/>
      <w:pPr>
        <w:tabs>
          <w:tab w:val="num" w:pos="2880"/>
        </w:tabs>
        <w:ind w:left="2880" w:hanging="360"/>
      </w:pPr>
      <w:rPr>
        <w:rFonts w:ascii="Arial" w:hAnsi="Arial" w:hint="default"/>
      </w:rPr>
    </w:lvl>
    <w:lvl w:ilvl="4" w:tplc="900A7B6C" w:tentative="1">
      <w:start w:val="1"/>
      <w:numFmt w:val="bullet"/>
      <w:lvlText w:val="•"/>
      <w:lvlJc w:val="left"/>
      <w:pPr>
        <w:tabs>
          <w:tab w:val="num" w:pos="3600"/>
        </w:tabs>
        <w:ind w:left="3600" w:hanging="360"/>
      </w:pPr>
      <w:rPr>
        <w:rFonts w:ascii="Arial" w:hAnsi="Arial" w:hint="default"/>
      </w:rPr>
    </w:lvl>
    <w:lvl w:ilvl="5" w:tplc="5FFCDDE4" w:tentative="1">
      <w:start w:val="1"/>
      <w:numFmt w:val="bullet"/>
      <w:lvlText w:val="•"/>
      <w:lvlJc w:val="left"/>
      <w:pPr>
        <w:tabs>
          <w:tab w:val="num" w:pos="4320"/>
        </w:tabs>
        <w:ind w:left="4320" w:hanging="360"/>
      </w:pPr>
      <w:rPr>
        <w:rFonts w:ascii="Arial" w:hAnsi="Arial" w:hint="default"/>
      </w:rPr>
    </w:lvl>
    <w:lvl w:ilvl="6" w:tplc="F5B02C3E" w:tentative="1">
      <w:start w:val="1"/>
      <w:numFmt w:val="bullet"/>
      <w:lvlText w:val="•"/>
      <w:lvlJc w:val="left"/>
      <w:pPr>
        <w:tabs>
          <w:tab w:val="num" w:pos="5040"/>
        </w:tabs>
        <w:ind w:left="5040" w:hanging="360"/>
      </w:pPr>
      <w:rPr>
        <w:rFonts w:ascii="Arial" w:hAnsi="Arial" w:hint="default"/>
      </w:rPr>
    </w:lvl>
    <w:lvl w:ilvl="7" w:tplc="9BBAA640" w:tentative="1">
      <w:start w:val="1"/>
      <w:numFmt w:val="bullet"/>
      <w:lvlText w:val="•"/>
      <w:lvlJc w:val="left"/>
      <w:pPr>
        <w:tabs>
          <w:tab w:val="num" w:pos="5760"/>
        </w:tabs>
        <w:ind w:left="5760" w:hanging="360"/>
      </w:pPr>
      <w:rPr>
        <w:rFonts w:ascii="Arial" w:hAnsi="Arial" w:hint="default"/>
      </w:rPr>
    </w:lvl>
    <w:lvl w:ilvl="8" w:tplc="8A9ACA7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18D6262"/>
    <w:multiLevelType w:val="hybridMultilevel"/>
    <w:tmpl w:val="E222E370"/>
    <w:lvl w:ilvl="0" w:tplc="787EEB92">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AA77DAE"/>
    <w:multiLevelType w:val="hybridMultilevel"/>
    <w:tmpl w:val="A26818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E8605D4"/>
    <w:multiLevelType w:val="hybridMultilevel"/>
    <w:tmpl w:val="7F28804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16cid:durableId="1231845155">
    <w:abstractNumId w:val="4"/>
  </w:num>
  <w:num w:numId="2" w16cid:durableId="182213870">
    <w:abstractNumId w:val="7"/>
  </w:num>
  <w:num w:numId="3" w16cid:durableId="1713459212">
    <w:abstractNumId w:val="3"/>
  </w:num>
  <w:num w:numId="4" w16cid:durableId="1608389627">
    <w:abstractNumId w:val="6"/>
  </w:num>
  <w:num w:numId="5" w16cid:durableId="1286813712">
    <w:abstractNumId w:val="0"/>
  </w:num>
  <w:num w:numId="6" w16cid:durableId="225460481">
    <w:abstractNumId w:val="2"/>
  </w:num>
  <w:num w:numId="7" w16cid:durableId="682056491">
    <w:abstractNumId w:val="8"/>
  </w:num>
  <w:num w:numId="8" w16cid:durableId="53313237">
    <w:abstractNumId w:val="10"/>
  </w:num>
  <w:num w:numId="9" w16cid:durableId="1281957247">
    <w:abstractNumId w:val="9"/>
  </w:num>
  <w:num w:numId="10" w16cid:durableId="541793081">
    <w:abstractNumId w:val="1"/>
  </w:num>
  <w:num w:numId="11" w16cid:durableId="1505238595">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ippa Coulter">
    <w15:presenceInfo w15:providerId="AD" w15:userId="S::PCoulter@migrainetrust.org::989421a1-609f-44ce-96ab-60a19ec81c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2D1"/>
    <w:rsid w:val="00003183"/>
    <w:rsid w:val="00027899"/>
    <w:rsid w:val="00045883"/>
    <w:rsid w:val="000521C1"/>
    <w:rsid w:val="00071B59"/>
    <w:rsid w:val="0007250B"/>
    <w:rsid w:val="000748C6"/>
    <w:rsid w:val="00084159"/>
    <w:rsid w:val="00095DB5"/>
    <w:rsid w:val="00097120"/>
    <w:rsid w:val="000A1BD4"/>
    <w:rsid w:val="000A3A75"/>
    <w:rsid w:val="000C26D5"/>
    <w:rsid w:val="0012670E"/>
    <w:rsid w:val="00132F12"/>
    <w:rsid w:val="00183004"/>
    <w:rsid w:val="0018326F"/>
    <w:rsid w:val="001A1FC7"/>
    <w:rsid w:val="001A4439"/>
    <w:rsid w:val="001C01AA"/>
    <w:rsid w:val="001C1FE0"/>
    <w:rsid w:val="001D1AA4"/>
    <w:rsid w:val="001D5E47"/>
    <w:rsid w:val="001E0648"/>
    <w:rsid w:val="002178B7"/>
    <w:rsid w:val="002238B9"/>
    <w:rsid w:val="00233A3F"/>
    <w:rsid w:val="00242EF7"/>
    <w:rsid w:val="002544CC"/>
    <w:rsid w:val="00271A52"/>
    <w:rsid w:val="0029289E"/>
    <w:rsid w:val="002A02F9"/>
    <w:rsid w:val="002A477F"/>
    <w:rsid w:val="002C652B"/>
    <w:rsid w:val="00303070"/>
    <w:rsid w:val="00352C6B"/>
    <w:rsid w:val="00372F8B"/>
    <w:rsid w:val="00381542"/>
    <w:rsid w:val="003816A1"/>
    <w:rsid w:val="003A2B65"/>
    <w:rsid w:val="003B064C"/>
    <w:rsid w:val="003B3C9A"/>
    <w:rsid w:val="003C1B94"/>
    <w:rsid w:val="003F1031"/>
    <w:rsid w:val="003F43F2"/>
    <w:rsid w:val="00416944"/>
    <w:rsid w:val="00425A11"/>
    <w:rsid w:val="00452ED4"/>
    <w:rsid w:val="004530CE"/>
    <w:rsid w:val="00484E52"/>
    <w:rsid w:val="004863FF"/>
    <w:rsid w:val="004A1B58"/>
    <w:rsid w:val="004B06B1"/>
    <w:rsid w:val="004B67BC"/>
    <w:rsid w:val="004D0054"/>
    <w:rsid w:val="0050707B"/>
    <w:rsid w:val="005160CA"/>
    <w:rsid w:val="00517DEA"/>
    <w:rsid w:val="00522E1E"/>
    <w:rsid w:val="005301DC"/>
    <w:rsid w:val="00544764"/>
    <w:rsid w:val="00553CA2"/>
    <w:rsid w:val="00577FB6"/>
    <w:rsid w:val="005965D8"/>
    <w:rsid w:val="005B0E8A"/>
    <w:rsid w:val="005C7CB5"/>
    <w:rsid w:val="005D3795"/>
    <w:rsid w:val="005E5333"/>
    <w:rsid w:val="00616CBD"/>
    <w:rsid w:val="0062404B"/>
    <w:rsid w:val="00627837"/>
    <w:rsid w:val="00664D6E"/>
    <w:rsid w:val="00670004"/>
    <w:rsid w:val="006750D7"/>
    <w:rsid w:val="00680ED9"/>
    <w:rsid w:val="006916C4"/>
    <w:rsid w:val="006923E3"/>
    <w:rsid w:val="006A4A4F"/>
    <w:rsid w:val="006C64AF"/>
    <w:rsid w:val="006D6BA4"/>
    <w:rsid w:val="006D74FC"/>
    <w:rsid w:val="006F58FB"/>
    <w:rsid w:val="00717793"/>
    <w:rsid w:val="00735D26"/>
    <w:rsid w:val="00740AB8"/>
    <w:rsid w:val="00744371"/>
    <w:rsid w:val="00746626"/>
    <w:rsid w:val="0076041E"/>
    <w:rsid w:val="00776EA2"/>
    <w:rsid w:val="007902E9"/>
    <w:rsid w:val="00792018"/>
    <w:rsid w:val="007A2AB1"/>
    <w:rsid w:val="007B42D1"/>
    <w:rsid w:val="007B7AEC"/>
    <w:rsid w:val="007D596D"/>
    <w:rsid w:val="007E64C0"/>
    <w:rsid w:val="008050EA"/>
    <w:rsid w:val="00833C84"/>
    <w:rsid w:val="008364EA"/>
    <w:rsid w:val="008459CC"/>
    <w:rsid w:val="00857582"/>
    <w:rsid w:val="00870B3B"/>
    <w:rsid w:val="008833A9"/>
    <w:rsid w:val="008A2F24"/>
    <w:rsid w:val="008A3FFB"/>
    <w:rsid w:val="008A6859"/>
    <w:rsid w:val="008B3BE9"/>
    <w:rsid w:val="008C763F"/>
    <w:rsid w:val="008D01C1"/>
    <w:rsid w:val="008D609F"/>
    <w:rsid w:val="008F0076"/>
    <w:rsid w:val="009023A0"/>
    <w:rsid w:val="00904C65"/>
    <w:rsid w:val="00914BBB"/>
    <w:rsid w:val="00946A48"/>
    <w:rsid w:val="009514AC"/>
    <w:rsid w:val="00970862"/>
    <w:rsid w:val="00971F97"/>
    <w:rsid w:val="00972E23"/>
    <w:rsid w:val="00980358"/>
    <w:rsid w:val="00986F3F"/>
    <w:rsid w:val="00997A82"/>
    <w:rsid w:val="009A1892"/>
    <w:rsid w:val="009A344B"/>
    <w:rsid w:val="009C12D7"/>
    <w:rsid w:val="00A23078"/>
    <w:rsid w:val="00A4668C"/>
    <w:rsid w:val="00A62611"/>
    <w:rsid w:val="00A81FD6"/>
    <w:rsid w:val="00A822D0"/>
    <w:rsid w:val="00A9212C"/>
    <w:rsid w:val="00A94AFB"/>
    <w:rsid w:val="00AE21FE"/>
    <w:rsid w:val="00B07F4C"/>
    <w:rsid w:val="00B11E17"/>
    <w:rsid w:val="00B275BC"/>
    <w:rsid w:val="00B53E70"/>
    <w:rsid w:val="00B54E71"/>
    <w:rsid w:val="00B94888"/>
    <w:rsid w:val="00B972BA"/>
    <w:rsid w:val="00BB1576"/>
    <w:rsid w:val="00BC2EB1"/>
    <w:rsid w:val="00BC4376"/>
    <w:rsid w:val="00BD0CED"/>
    <w:rsid w:val="00BD4A1B"/>
    <w:rsid w:val="00BE543B"/>
    <w:rsid w:val="00BF1864"/>
    <w:rsid w:val="00C06306"/>
    <w:rsid w:val="00C07583"/>
    <w:rsid w:val="00C17A94"/>
    <w:rsid w:val="00C61C59"/>
    <w:rsid w:val="00C6346D"/>
    <w:rsid w:val="00C664CA"/>
    <w:rsid w:val="00C81E00"/>
    <w:rsid w:val="00C85FC9"/>
    <w:rsid w:val="00CB2C4E"/>
    <w:rsid w:val="00CD0991"/>
    <w:rsid w:val="00CD4584"/>
    <w:rsid w:val="00CE592A"/>
    <w:rsid w:val="00D31292"/>
    <w:rsid w:val="00D32336"/>
    <w:rsid w:val="00D43801"/>
    <w:rsid w:val="00D6426B"/>
    <w:rsid w:val="00D7470F"/>
    <w:rsid w:val="00D7541A"/>
    <w:rsid w:val="00DA3F55"/>
    <w:rsid w:val="00DC6A92"/>
    <w:rsid w:val="00DD1526"/>
    <w:rsid w:val="00DE18EF"/>
    <w:rsid w:val="00DF5BCE"/>
    <w:rsid w:val="00E10656"/>
    <w:rsid w:val="00E13280"/>
    <w:rsid w:val="00E213BE"/>
    <w:rsid w:val="00E63E9B"/>
    <w:rsid w:val="00E87A37"/>
    <w:rsid w:val="00E90C32"/>
    <w:rsid w:val="00EA24E1"/>
    <w:rsid w:val="00EB1933"/>
    <w:rsid w:val="00ED13C7"/>
    <w:rsid w:val="00F04A7D"/>
    <w:rsid w:val="00F270BB"/>
    <w:rsid w:val="00F31903"/>
    <w:rsid w:val="00F33D21"/>
    <w:rsid w:val="00F36B38"/>
    <w:rsid w:val="00F4598B"/>
    <w:rsid w:val="00F524B3"/>
    <w:rsid w:val="00F54FE0"/>
    <w:rsid w:val="00F632CE"/>
    <w:rsid w:val="00F8058D"/>
    <w:rsid w:val="00F81EA1"/>
    <w:rsid w:val="00F86673"/>
    <w:rsid w:val="00F921A6"/>
    <w:rsid w:val="00FB1657"/>
    <w:rsid w:val="00FB30E2"/>
    <w:rsid w:val="00FC2A2C"/>
    <w:rsid w:val="00FD7D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50577"/>
  <w15:chartTrackingRefBased/>
  <w15:docId w15:val="{E000B41E-66B1-4FB4-A1FD-8DB7A9CDF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34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748C6"/>
    <w:pPr>
      <w:ind w:left="720"/>
      <w:contextualSpacing/>
    </w:pPr>
  </w:style>
  <w:style w:type="character" w:styleId="CommentReference">
    <w:name w:val="annotation reference"/>
    <w:basedOn w:val="DefaultParagraphFont"/>
    <w:uiPriority w:val="99"/>
    <w:semiHidden/>
    <w:unhideWhenUsed/>
    <w:rsid w:val="009023A0"/>
    <w:rPr>
      <w:sz w:val="16"/>
      <w:szCs w:val="16"/>
    </w:rPr>
  </w:style>
  <w:style w:type="paragraph" w:styleId="CommentText">
    <w:name w:val="annotation text"/>
    <w:basedOn w:val="Normal"/>
    <w:link w:val="CommentTextChar"/>
    <w:uiPriority w:val="99"/>
    <w:unhideWhenUsed/>
    <w:rsid w:val="009023A0"/>
    <w:pPr>
      <w:spacing w:line="240" w:lineRule="auto"/>
    </w:pPr>
    <w:rPr>
      <w:sz w:val="20"/>
      <w:szCs w:val="20"/>
    </w:rPr>
  </w:style>
  <w:style w:type="character" w:customStyle="1" w:styleId="CommentTextChar">
    <w:name w:val="Comment Text Char"/>
    <w:basedOn w:val="DefaultParagraphFont"/>
    <w:link w:val="CommentText"/>
    <w:uiPriority w:val="99"/>
    <w:rsid w:val="009023A0"/>
    <w:rPr>
      <w:sz w:val="20"/>
      <w:szCs w:val="20"/>
    </w:rPr>
  </w:style>
  <w:style w:type="paragraph" w:styleId="CommentSubject">
    <w:name w:val="annotation subject"/>
    <w:basedOn w:val="CommentText"/>
    <w:next w:val="CommentText"/>
    <w:link w:val="CommentSubjectChar"/>
    <w:uiPriority w:val="99"/>
    <w:semiHidden/>
    <w:unhideWhenUsed/>
    <w:rsid w:val="009023A0"/>
    <w:rPr>
      <w:b/>
      <w:bCs/>
    </w:rPr>
  </w:style>
  <w:style w:type="character" w:customStyle="1" w:styleId="CommentSubjectChar">
    <w:name w:val="Comment Subject Char"/>
    <w:basedOn w:val="CommentTextChar"/>
    <w:link w:val="CommentSubject"/>
    <w:uiPriority w:val="99"/>
    <w:semiHidden/>
    <w:rsid w:val="009023A0"/>
    <w:rPr>
      <w:b/>
      <w:bCs/>
      <w:sz w:val="20"/>
      <w:szCs w:val="20"/>
    </w:rPr>
  </w:style>
  <w:style w:type="paragraph" w:styleId="Revision">
    <w:name w:val="Revision"/>
    <w:hidden/>
    <w:uiPriority w:val="99"/>
    <w:semiHidden/>
    <w:rsid w:val="009023A0"/>
    <w:pPr>
      <w:spacing w:after="0" w:line="240" w:lineRule="auto"/>
    </w:pPr>
  </w:style>
  <w:style w:type="paragraph" w:styleId="Header">
    <w:name w:val="header"/>
    <w:basedOn w:val="Normal"/>
    <w:link w:val="HeaderChar"/>
    <w:uiPriority w:val="99"/>
    <w:unhideWhenUsed/>
    <w:rsid w:val="00BE54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543B"/>
  </w:style>
  <w:style w:type="paragraph" w:styleId="Footer">
    <w:name w:val="footer"/>
    <w:basedOn w:val="Normal"/>
    <w:link w:val="FooterChar"/>
    <w:uiPriority w:val="99"/>
    <w:unhideWhenUsed/>
    <w:rsid w:val="00BE54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543B"/>
  </w:style>
  <w:style w:type="paragraph" w:customStyle="1" w:styleId="Default">
    <w:name w:val="Default"/>
    <w:basedOn w:val="Normal"/>
    <w:rsid w:val="008364EA"/>
    <w:pPr>
      <w:autoSpaceDE w:val="0"/>
      <w:autoSpaceDN w:val="0"/>
      <w:spacing w:after="0" w:line="240" w:lineRule="auto"/>
    </w:pPr>
    <w:rPr>
      <w:rFonts w:ascii="Calibri" w:hAnsi="Calibri" w:cs="Calibri"/>
      <w:color w:val="000000"/>
      <w:sz w:val="24"/>
      <w:szCs w:val="24"/>
      <w:lang w:eastAsia="en-US"/>
    </w:rPr>
  </w:style>
  <w:style w:type="paragraph" w:styleId="NormalWeb">
    <w:name w:val="Normal (Web)"/>
    <w:basedOn w:val="Normal"/>
    <w:uiPriority w:val="99"/>
    <w:unhideWhenUsed/>
    <w:rsid w:val="0085758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45883"/>
    <w:rPr>
      <w:color w:val="0563C1" w:themeColor="hyperlink"/>
      <w:u w:val="single"/>
    </w:rPr>
  </w:style>
  <w:style w:type="character" w:styleId="UnresolvedMention">
    <w:name w:val="Unresolved Mention"/>
    <w:basedOn w:val="DefaultParagraphFont"/>
    <w:uiPriority w:val="99"/>
    <w:semiHidden/>
    <w:unhideWhenUsed/>
    <w:rsid w:val="000458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151794">
      <w:bodyDiv w:val="1"/>
      <w:marLeft w:val="0"/>
      <w:marRight w:val="0"/>
      <w:marTop w:val="0"/>
      <w:marBottom w:val="0"/>
      <w:divBdr>
        <w:top w:val="none" w:sz="0" w:space="0" w:color="auto"/>
        <w:left w:val="none" w:sz="0" w:space="0" w:color="auto"/>
        <w:bottom w:val="none" w:sz="0" w:space="0" w:color="auto"/>
        <w:right w:val="none" w:sz="0" w:space="0" w:color="auto"/>
      </w:divBdr>
    </w:div>
    <w:div w:id="411509175">
      <w:bodyDiv w:val="1"/>
      <w:marLeft w:val="0"/>
      <w:marRight w:val="0"/>
      <w:marTop w:val="0"/>
      <w:marBottom w:val="0"/>
      <w:divBdr>
        <w:top w:val="none" w:sz="0" w:space="0" w:color="auto"/>
        <w:left w:val="none" w:sz="0" w:space="0" w:color="auto"/>
        <w:bottom w:val="none" w:sz="0" w:space="0" w:color="auto"/>
        <w:right w:val="none" w:sz="0" w:space="0" w:color="auto"/>
      </w:divBdr>
    </w:div>
    <w:div w:id="936447298">
      <w:bodyDiv w:val="1"/>
      <w:marLeft w:val="0"/>
      <w:marRight w:val="0"/>
      <w:marTop w:val="0"/>
      <w:marBottom w:val="0"/>
      <w:divBdr>
        <w:top w:val="none" w:sz="0" w:space="0" w:color="auto"/>
        <w:left w:val="none" w:sz="0" w:space="0" w:color="auto"/>
        <w:bottom w:val="none" w:sz="0" w:space="0" w:color="auto"/>
        <w:right w:val="none" w:sz="0" w:space="0" w:color="auto"/>
      </w:divBdr>
    </w:div>
    <w:div w:id="1263950180">
      <w:bodyDiv w:val="1"/>
      <w:marLeft w:val="0"/>
      <w:marRight w:val="0"/>
      <w:marTop w:val="0"/>
      <w:marBottom w:val="0"/>
      <w:divBdr>
        <w:top w:val="none" w:sz="0" w:space="0" w:color="auto"/>
        <w:left w:val="none" w:sz="0" w:space="0" w:color="auto"/>
        <w:bottom w:val="none" w:sz="0" w:space="0" w:color="auto"/>
        <w:right w:val="none" w:sz="0" w:space="0" w:color="auto"/>
      </w:divBdr>
    </w:div>
    <w:div w:id="1301616524">
      <w:bodyDiv w:val="1"/>
      <w:marLeft w:val="0"/>
      <w:marRight w:val="0"/>
      <w:marTop w:val="0"/>
      <w:marBottom w:val="0"/>
      <w:divBdr>
        <w:top w:val="none" w:sz="0" w:space="0" w:color="auto"/>
        <w:left w:val="none" w:sz="0" w:space="0" w:color="auto"/>
        <w:bottom w:val="none" w:sz="0" w:space="0" w:color="auto"/>
        <w:right w:val="none" w:sz="0" w:space="0" w:color="auto"/>
      </w:divBdr>
      <w:divsChild>
        <w:div w:id="1314749059">
          <w:marLeft w:val="360"/>
          <w:marRight w:val="0"/>
          <w:marTop w:val="200"/>
          <w:marBottom w:val="0"/>
          <w:divBdr>
            <w:top w:val="none" w:sz="0" w:space="0" w:color="auto"/>
            <w:left w:val="none" w:sz="0" w:space="0" w:color="auto"/>
            <w:bottom w:val="none" w:sz="0" w:space="0" w:color="auto"/>
            <w:right w:val="none" w:sz="0" w:space="0" w:color="auto"/>
          </w:divBdr>
        </w:div>
        <w:div w:id="1021513725">
          <w:marLeft w:val="360"/>
          <w:marRight w:val="0"/>
          <w:marTop w:val="200"/>
          <w:marBottom w:val="0"/>
          <w:divBdr>
            <w:top w:val="none" w:sz="0" w:space="0" w:color="auto"/>
            <w:left w:val="none" w:sz="0" w:space="0" w:color="auto"/>
            <w:bottom w:val="none" w:sz="0" w:space="0" w:color="auto"/>
            <w:right w:val="none" w:sz="0" w:space="0" w:color="auto"/>
          </w:divBdr>
        </w:div>
        <w:div w:id="1233470511">
          <w:marLeft w:val="360"/>
          <w:marRight w:val="0"/>
          <w:marTop w:val="200"/>
          <w:marBottom w:val="0"/>
          <w:divBdr>
            <w:top w:val="none" w:sz="0" w:space="0" w:color="auto"/>
            <w:left w:val="none" w:sz="0" w:space="0" w:color="auto"/>
            <w:bottom w:val="none" w:sz="0" w:space="0" w:color="auto"/>
            <w:right w:val="none" w:sz="0" w:space="0" w:color="auto"/>
          </w:divBdr>
        </w:div>
        <w:div w:id="1331982741">
          <w:marLeft w:val="360"/>
          <w:marRight w:val="0"/>
          <w:marTop w:val="200"/>
          <w:marBottom w:val="0"/>
          <w:divBdr>
            <w:top w:val="none" w:sz="0" w:space="0" w:color="auto"/>
            <w:left w:val="none" w:sz="0" w:space="0" w:color="auto"/>
            <w:bottom w:val="none" w:sz="0" w:space="0" w:color="auto"/>
            <w:right w:val="none" w:sz="0" w:space="0" w:color="auto"/>
          </w:divBdr>
        </w:div>
        <w:div w:id="1738745390">
          <w:marLeft w:val="360"/>
          <w:marRight w:val="0"/>
          <w:marTop w:val="200"/>
          <w:marBottom w:val="0"/>
          <w:divBdr>
            <w:top w:val="none" w:sz="0" w:space="0" w:color="auto"/>
            <w:left w:val="none" w:sz="0" w:space="0" w:color="auto"/>
            <w:bottom w:val="none" w:sz="0" w:space="0" w:color="auto"/>
            <w:right w:val="none" w:sz="0" w:space="0" w:color="auto"/>
          </w:divBdr>
        </w:div>
        <w:div w:id="672952487">
          <w:marLeft w:val="360"/>
          <w:marRight w:val="0"/>
          <w:marTop w:val="200"/>
          <w:marBottom w:val="0"/>
          <w:divBdr>
            <w:top w:val="none" w:sz="0" w:space="0" w:color="auto"/>
            <w:left w:val="none" w:sz="0" w:space="0" w:color="auto"/>
            <w:bottom w:val="none" w:sz="0" w:space="0" w:color="auto"/>
            <w:right w:val="none" w:sz="0" w:space="0" w:color="auto"/>
          </w:divBdr>
        </w:div>
      </w:divsChild>
    </w:div>
    <w:div w:id="1388793951">
      <w:bodyDiv w:val="1"/>
      <w:marLeft w:val="0"/>
      <w:marRight w:val="0"/>
      <w:marTop w:val="0"/>
      <w:marBottom w:val="0"/>
      <w:divBdr>
        <w:top w:val="none" w:sz="0" w:space="0" w:color="auto"/>
        <w:left w:val="none" w:sz="0" w:space="0" w:color="auto"/>
        <w:bottom w:val="none" w:sz="0" w:space="0" w:color="auto"/>
        <w:right w:val="none" w:sz="0" w:space="0" w:color="auto"/>
      </w:divBdr>
      <w:divsChild>
        <w:div w:id="1207908513">
          <w:marLeft w:val="360"/>
          <w:marRight w:val="0"/>
          <w:marTop w:val="200"/>
          <w:marBottom w:val="0"/>
          <w:divBdr>
            <w:top w:val="none" w:sz="0" w:space="0" w:color="auto"/>
            <w:left w:val="none" w:sz="0" w:space="0" w:color="auto"/>
            <w:bottom w:val="none" w:sz="0" w:space="0" w:color="auto"/>
            <w:right w:val="none" w:sz="0" w:space="0" w:color="auto"/>
          </w:divBdr>
        </w:div>
        <w:div w:id="1059864618">
          <w:marLeft w:val="360"/>
          <w:marRight w:val="0"/>
          <w:marTop w:val="200"/>
          <w:marBottom w:val="0"/>
          <w:divBdr>
            <w:top w:val="none" w:sz="0" w:space="0" w:color="auto"/>
            <w:left w:val="none" w:sz="0" w:space="0" w:color="auto"/>
            <w:bottom w:val="none" w:sz="0" w:space="0" w:color="auto"/>
            <w:right w:val="none" w:sz="0" w:space="0" w:color="auto"/>
          </w:divBdr>
        </w:div>
        <w:div w:id="1155952099">
          <w:marLeft w:val="360"/>
          <w:marRight w:val="0"/>
          <w:marTop w:val="200"/>
          <w:marBottom w:val="0"/>
          <w:divBdr>
            <w:top w:val="none" w:sz="0" w:space="0" w:color="auto"/>
            <w:left w:val="none" w:sz="0" w:space="0" w:color="auto"/>
            <w:bottom w:val="none" w:sz="0" w:space="0" w:color="auto"/>
            <w:right w:val="none" w:sz="0" w:space="0" w:color="auto"/>
          </w:divBdr>
        </w:div>
        <w:div w:id="1627928354">
          <w:marLeft w:val="360"/>
          <w:marRight w:val="0"/>
          <w:marTop w:val="200"/>
          <w:marBottom w:val="0"/>
          <w:divBdr>
            <w:top w:val="none" w:sz="0" w:space="0" w:color="auto"/>
            <w:left w:val="none" w:sz="0" w:space="0" w:color="auto"/>
            <w:bottom w:val="none" w:sz="0" w:space="0" w:color="auto"/>
            <w:right w:val="none" w:sz="0" w:space="0" w:color="auto"/>
          </w:divBdr>
        </w:div>
        <w:div w:id="287056262">
          <w:marLeft w:val="360"/>
          <w:marRight w:val="0"/>
          <w:marTop w:val="200"/>
          <w:marBottom w:val="0"/>
          <w:divBdr>
            <w:top w:val="none" w:sz="0" w:space="0" w:color="auto"/>
            <w:left w:val="none" w:sz="0" w:space="0" w:color="auto"/>
            <w:bottom w:val="none" w:sz="0" w:space="0" w:color="auto"/>
            <w:right w:val="none" w:sz="0" w:space="0" w:color="auto"/>
          </w:divBdr>
        </w:div>
        <w:div w:id="578369689">
          <w:marLeft w:val="360"/>
          <w:marRight w:val="0"/>
          <w:marTop w:val="200"/>
          <w:marBottom w:val="0"/>
          <w:divBdr>
            <w:top w:val="none" w:sz="0" w:space="0" w:color="auto"/>
            <w:left w:val="none" w:sz="0" w:space="0" w:color="auto"/>
            <w:bottom w:val="none" w:sz="0" w:space="0" w:color="auto"/>
            <w:right w:val="none" w:sz="0" w:space="0" w:color="auto"/>
          </w:divBdr>
        </w:div>
      </w:divsChild>
    </w:div>
    <w:div w:id="1505702333">
      <w:bodyDiv w:val="1"/>
      <w:marLeft w:val="0"/>
      <w:marRight w:val="0"/>
      <w:marTop w:val="0"/>
      <w:marBottom w:val="0"/>
      <w:divBdr>
        <w:top w:val="none" w:sz="0" w:space="0" w:color="auto"/>
        <w:left w:val="none" w:sz="0" w:space="0" w:color="auto"/>
        <w:bottom w:val="none" w:sz="0" w:space="0" w:color="auto"/>
        <w:right w:val="none" w:sz="0" w:space="0" w:color="auto"/>
      </w:divBdr>
    </w:div>
    <w:div w:id="1507331935">
      <w:bodyDiv w:val="1"/>
      <w:marLeft w:val="0"/>
      <w:marRight w:val="0"/>
      <w:marTop w:val="0"/>
      <w:marBottom w:val="0"/>
      <w:divBdr>
        <w:top w:val="none" w:sz="0" w:space="0" w:color="auto"/>
        <w:left w:val="none" w:sz="0" w:space="0" w:color="auto"/>
        <w:bottom w:val="none" w:sz="0" w:space="0" w:color="auto"/>
        <w:right w:val="none" w:sz="0" w:space="0" w:color="auto"/>
      </w:divBdr>
    </w:div>
    <w:div w:id="1579946144">
      <w:bodyDiv w:val="1"/>
      <w:marLeft w:val="0"/>
      <w:marRight w:val="0"/>
      <w:marTop w:val="0"/>
      <w:marBottom w:val="0"/>
      <w:divBdr>
        <w:top w:val="none" w:sz="0" w:space="0" w:color="auto"/>
        <w:left w:val="none" w:sz="0" w:space="0" w:color="auto"/>
        <w:bottom w:val="none" w:sz="0" w:space="0" w:color="auto"/>
        <w:right w:val="none" w:sz="0" w:space="0" w:color="auto"/>
      </w:divBdr>
      <w:divsChild>
        <w:div w:id="940457262">
          <w:marLeft w:val="360"/>
          <w:marRight w:val="0"/>
          <w:marTop w:val="200"/>
          <w:marBottom w:val="0"/>
          <w:divBdr>
            <w:top w:val="none" w:sz="0" w:space="0" w:color="auto"/>
            <w:left w:val="none" w:sz="0" w:space="0" w:color="auto"/>
            <w:bottom w:val="none" w:sz="0" w:space="0" w:color="auto"/>
            <w:right w:val="none" w:sz="0" w:space="0" w:color="auto"/>
          </w:divBdr>
        </w:div>
        <w:div w:id="1189219711">
          <w:marLeft w:val="360"/>
          <w:marRight w:val="0"/>
          <w:marTop w:val="200"/>
          <w:marBottom w:val="0"/>
          <w:divBdr>
            <w:top w:val="none" w:sz="0" w:space="0" w:color="auto"/>
            <w:left w:val="none" w:sz="0" w:space="0" w:color="auto"/>
            <w:bottom w:val="none" w:sz="0" w:space="0" w:color="auto"/>
            <w:right w:val="none" w:sz="0" w:space="0" w:color="auto"/>
          </w:divBdr>
        </w:div>
        <w:div w:id="1237859549">
          <w:marLeft w:val="360"/>
          <w:marRight w:val="0"/>
          <w:marTop w:val="200"/>
          <w:marBottom w:val="0"/>
          <w:divBdr>
            <w:top w:val="none" w:sz="0" w:space="0" w:color="auto"/>
            <w:left w:val="none" w:sz="0" w:space="0" w:color="auto"/>
            <w:bottom w:val="none" w:sz="0" w:space="0" w:color="auto"/>
            <w:right w:val="none" w:sz="0" w:space="0" w:color="auto"/>
          </w:divBdr>
        </w:div>
        <w:div w:id="168176518">
          <w:marLeft w:val="360"/>
          <w:marRight w:val="0"/>
          <w:marTop w:val="200"/>
          <w:marBottom w:val="0"/>
          <w:divBdr>
            <w:top w:val="none" w:sz="0" w:space="0" w:color="auto"/>
            <w:left w:val="none" w:sz="0" w:space="0" w:color="auto"/>
            <w:bottom w:val="none" w:sz="0" w:space="0" w:color="auto"/>
            <w:right w:val="none" w:sz="0" w:space="0" w:color="auto"/>
          </w:divBdr>
        </w:div>
        <w:div w:id="1894660683">
          <w:marLeft w:val="360"/>
          <w:marRight w:val="0"/>
          <w:marTop w:val="200"/>
          <w:marBottom w:val="0"/>
          <w:divBdr>
            <w:top w:val="none" w:sz="0" w:space="0" w:color="auto"/>
            <w:left w:val="none" w:sz="0" w:space="0" w:color="auto"/>
            <w:bottom w:val="none" w:sz="0" w:space="0" w:color="auto"/>
            <w:right w:val="none" w:sz="0" w:space="0" w:color="auto"/>
          </w:divBdr>
        </w:div>
        <w:div w:id="1571305098">
          <w:marLeft w:val="360"/>
          <w:marRight w:val="0"/>
          <w:marTop w:val="200"/>
          <w:marBottom w:val="0"/>
          <w:divBdr>
            <w:top w:val="none" w:sz="0" w:space="0" w:color="auto"/>
            <w:left w:val="none" w:sz="0" w:space="0" w:color="auto"/>
            <w:bottom w:val="none" w:sz="0" w:space="0" w:color="auto"/>
            <w:right w:val="none" w:sz="0" w:space="0" w:color="auto"/>
          </w:divBdr>
        </w:div>
      </w:divsChild>
    </w:div>
    <w:div w:id="173258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cruitment@migrainetrust.org"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375E11E55D2D47B581B536AA706FC4" ma:contentTypeVersion="16" ma:contentTypeDescription="Create a new document." ma:contentTypeScope="" ma:versionID="148f89959cc28743e7cb075ee2c1badc">
  <xsd:schema xmlns:xsd="http://www.w3.org/2001/XMLSchema" xmlns:xs="http://www.w3.org/2001/XMLSchema" xmlns:p="http://schemas.microsoft.com/office/2006/metadata/properties" xmlns:ns3="3ed490a1-4142-493e-b9e9-e00354e0681c" xmlns:ns4="43ab410d-e676-42a2-a22f-501405535aee" targetNamespace="http://schemas.microsoft.com/office/2006/metadata/properties" ma:root="true" ma:fieldsID="35009f7a2325130e30a23decb02c32ba" ns3:_="" ns4:_="">
    <xsd:import namespace="3ed490a1-4142-493e-b9e9-e00354e0681c"/>
    <xsd:import namespace="43ab410d-e676-42a2-a22f-501405535ae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d490a1-4142-493e-b9e9-e00354e068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ab410d-e676-42a2-a22f-501405535ae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ed490a1-4142-493e-b9e9-e00354e0681c" xsi:nil="true"/>
  </documentManagement>
</p:properties>
</file>

<file path=customXml/itemProps1.xml><?xml version="1.0" encoding="utf-8"?>
<ds:datastoreItem xmlns:ds="http://schemas.openxmlformats.org/officeDocument/2006/customXml" ds:itemID="{40B5BCC5-786C-4066-A61E-9722695666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d490a1-4142-493e-b9e9-e00354e0681c"/>
    <ds:schemaRef ds:uri="43ab410d-e676-42a2-a22f-501405535a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0275C4-64E8-4CF8-A7E5-095E8626BF52}">
  <ds:schemaRefs>
    <ds:schemaRef ds:uri="http://schemas.microsoft.com/sharepoint/v3/contenttype/forms"/>
  </ds:schemaRefs>
</ds:datastoreItem>
</file>

<file path=customXml/itemProps3.xml><?xml version="1.0" encoding="utf-8"?>
<ds:datastoreItem xmlns:ds="http://schemas.openxmlformats.org/officeDocument/2006/customXml" ds:itemID="{E3AD344A-A5D8-4571-AAE8-A88B9E1E8AB5}">
  <ds:schemaRefs>
    <ds:schemaRef ds:uri="http://schemas.microsoft.com/office/2006/metadata/properties"/>
    <ds:schemaRef ds:uri="http://schemas.microsoft.com/office/infopath/2007/PartnerControls"/>
    <ds:schemaRef ds:uri="3ed490a1-4142-493e-b9e9-e00354e0681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2101</Words>
  <Characters>10657</Characters>
  <Application>Microsoft Office Word</Application>
  <DocSecurity>0</DocSecurity>
  <Lines>217</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Shipley</dc:creator>
  <cp:keywords/>
  <dc:description/>
  <cp:lastModifiedBy>Jake Kelly</cp:lastModifiedBy>
  <cp:revision>3</cp:revision>
  <dcterms:created xsi:type="dcterms:W3CDTF">2025-12-11T12:03:00Z</dcterms:created>
  <dcterms:modified xsi:type="dcterms:W3CDTF">2025-12-11T12:04:00Z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0x010100BC375E11E55D2D47B581B536AA706FC4</vt:lpwstr>
  </property>
</Properties>
</file>