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15" w:type="dxa"/>
        <w:tblLayout w:type="fixed"/>
        <w:tblLook w:val="01E0" w:firstRow="1" w:lastRow="1" w:firstColumn="1" w:lastColumn="1" w:noHBand="0" w:noVBand="0"/>
      </w:tblPr>
      <w:tblGrid>
        <w:gridCol w:w="2260"/>
        <w:gridCol w:w="6755"/>
      </w:tblGrid>
      <w:tr w:rsidR="00C5749C" w:rsidRPr="00C5749C" w14:paraId="56EBE8B1" w14:textId="77777777" w:rsidTr="75B46C93">
        <w:trPr>
          <w:trHeight w:val="65"/>
        </w:trPr>
        <w:tc>
          <w:tcPr>
            <w:tcW w:w="22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ED9DEBD" w14:textId="77777777" w:rsidR="00C5749C" w:rsidRPr="00C5749C" w:rsidRDefault="5E22799F" w:rsidP="00A12FFD">
            <w:pPr>
              <w:spacing w:line="276" w:lineRule="auto"/>
              <w:rPr>
                <w:rFonts w:eastAsiaTheme="minorEastAsia" w:cstheme="minorBidi"/>
                <w:color w:val="000000" w:themeColor="text1"/>
                <w:szCs w:val="22"/>
              </w:rPr>
            </w:pPr>
            <w:r w:rsidRPr="493CDD60">
              <w:rPr>
                <w:rFonts w:eastAsiaTheme="minorEastAsia" w:cstheme="minorBidi"/>
                <w:b/>
                <w:bCs/>
                <w:color w:val="000000" w:themeColor="text1"/>
                <w:szCs w:val="22"/>
              </w:rPr>
              <w:t>Job Role:</w:t>
            </w:r>
          </w:p>
        </w:tc>
        <w:tc>
          <w:tcPr>
            <w:tcW w:w="6755" w:type="dxa"/>
            <w:tcBorders>
              <w:top w:val="single" w:sz="6" w:space="0" w:color="auto"/>
              <w:left w:val="single" w:sz="6" w:space="0" w:color="auto"/>
              <w:bottom w:val="single" w:sz="6" w:space="0" w:color="auto"/>
              <w:right w:val="single" w:sz="6" w:space="0" w:color="auto"/>
            </w:tcBorders>
          </w:tcPr>
          <w:p w14:paraId="7742C0D0" w14:textId="3A734439" w:rsidR="00C17285" w:rsidRPr="00C5749C" w:rsidRDefault="00A3049A" w:rsidP="00A12FFD">
            <w:pPr>
              <w:spacing w:after="160" w:line="276" w:lineRule="auto"/>
              <w:contextualSpacing/>
              <w:rPr>
                <w:rFonts w:eastAsiaTheme="minorEastAsia" w:cstheme="minorBidi"/>
                <w:szCs w:val="22"/>
                <w:lang w:eastAsia="en-GB"/>
              </w:rPr>
            </w:pPr>
            <w:r>
              <w:rPr>
                <w:rFonts w:eastAsiaTheme="minorEastAsia" w:cstheme="minorBidi"/>
                <w:szCs w:val="22"/>
                <w:lang w:eastAsia="en-GB"/>
              </w:rPr>
              <w:t>Impact Manager</w:t>
            </w:r>
          </w:p>
        </w:tc>
      </w:tr>
      <w:tr w:rsidR="00C5749C" w:rsidRPr="00C5749C" w14:paraId="3421C7FE" w14:textId="77777777" w:rsidTr="75B46C93">
        <w:tc>
          <w:tcPr>
            <w:tcW w:w="22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34AB554" w14:textId="77777777" w:rsidR="00C5749C" w:rsidRPr="00C5749C" w:rsidRDefault="5E22799F" w:rsidP="00A12FFD">
            <w:pPr>
              <w:spacing w:line="276" w:lineRule="auto"/>
              <w:ind w:right="567"/>
              <w:rPr>
                <w:rFonts w:eastAsiaTheme="minorEastAsia" w:cstheme="minorBidi"/>
                <w:color w:val="000000" w:themeColor="text1"/>
                <w:szCs w:val="22"/>
              </w:rPr>
            </w:pPr>
            <w:r w:rsidRPr="493CDD60">
              <w:rPr>
                <w:rFonts w:eastAsiaTheme="minorEastAsia" w:cstheme="minorBidi"/>
                <w:b/>
                <w:bCs/>
                <w:color w:val="000000" w:themeColor="text1"/>
                <w:szCs w:val="22"/>
              </w:rPr>
              <w:t>Reports To:</w:t>
            </w:r>
          </w:p>
        </w:tc>
        <w:tc>
          <w:tcPr>
            <w:tcW w:w="6755" w:type="dxa"/>
            <w:tcBorders>
              <w:top w:val="single" w:sz="6" w:space="0" w:color="auto"/>
              <w:left w:val="single" w:sz="6" w:space="0" w:color="auto"/>
              <w:bottom w:val="single" w:sz="6" w:space="0" w:color="auto"/>
              <w:right w:val="single" w:sz="6" w:space="0" w:color="auto"/>
            </w:tcBorders>
          </w:tcPr>
          <w:p w14:paraId="30D9F1E6" w14:textId="1525D357" w:rsidR="00A072B4" w:rsidRPr="00C5749C" w:rsidRDefault="00B16B84" w:rsidP="262AFDC0">
            <w:pPr>
              <w:spacing w:line="276" w:lineRule="auto"/>
              <w:ind w:right="177"/>
              <w:jc w:val="both"/>
              <w:rPr>
                <w:rFonts w:eastAsiaTheme="minorEastAsia" w:cstheme="minorBidi"/>
                <w:color w:val="000000" w:themeColor="text1"/>
              </w:rPr>
            </w:pPr>
            <w:r w:rsidRPr="262AFDC0">
              <w:rPr>
                <w:rFonts w:eastAsiaTheme="minorEastAsia" w:cstheme="minorBidi"/>
                <w:color w:val="000000" w:themeColor="text1"/>
              </w:rPr>
              <w:t xml:space="preserve">Director of </w:t>
            </w:r>
            <w:r w:rsidR="633650CE" w:rsidRPr="262AFDC0">
              <w:rPr>
                <w:rFonts w:eastAsiaTheme="minorEastAsia" w:cstheme="minorBidi"/>
                <w:color w:val="000000" w:themeColor="text1"/>
              </w:rPr>
              <w:t xml:space="preserve">Programmes and Impact </w:t>
            </w:r>
          </w:p>
        </w:tc>
      </w:tr>
      <w:tr w:rsidR="00C5749C" w:rsidRPr="00C5749C" w14:paraId="7FB2CEF1" w14:textId="77777777" w:rsidTr="75B46C93">
        <w:tc>
          <w:tcPr>
            <w:tcW w:w="22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F022109" w14:textId="4AB33014" w:rsidR="00C5749C" w:rsidRPr="00C5749C" w:rsidRDefault="5E22799F" w:rsidP="00A12FFD">
            <w:pPr>
              <w:spacing w:line="276" w:lineRule="auto"/>
              <w:ind w:right="567"/>
              <w:rPr>
                <w:rFonts w:eastAsiaTheme="minorEastAsia" w:cstheme="minorBidi"/>
                <w:color w:val="000000" w:themeColor="text1"/>
                <w:szCs w:val="22"/>
              </w:rPr>
            </w:pPr>
            <w:r w:rsidRPr="493CDD60">
              <w:rPr>
                <w:rFonts w:eastAsiaTheme="minorEastAsia" w:cstheme="minorBidi"/>
                <w:b/>
                <w:bCs/>
                <w:color w:val="000000" w:themeColor="text1"/>
                <w:szCs w:val="22"/>
              </w:rPr>
              <w:t>Direct</w:t>
            </w:r>
            <w:r w:rsidR="00B16B84">
              <w:rPr>
                <w:rFonts w:eastAsiaTheme="minorEastAsia" w:cstheme="minorBidi"/>
                <w:b/>
                <w:bCs/>
                <w:color w:val="000000" w:themeColor="text1"/>
                <w:szCs w:val="22"/>
              </w:rPr>
              <w:t xml:space="preserve"> </w:t>
            </w:r>
            <w:r w:rsidRPr="493CDD60">
              <w:rPr>
                <w:rFonts w:eastAsiaTheme="minorEastAsia" w:cstheme="minorBidi"/>
                <w:b/>
                <w:bCs/>
                <w:color w:val="000000" w:themeColor="text1"/>
                <w:szCs w:val="22"/>
              </w:rPr>
              <w:t>Reports:</w:t>
            </w:r>
          </w:p>
        </w:tc>
        <w:tc>
          <w:tcPr>
            <w:tcW w:w="6755" w:type="dxa"/>
            <w:tcBorders>
              <w:top w:val="single" w:sz="6" w:space="0" w:color="auto"/>
              <w:left w:val="single" w:sz="6" w:space="0" w:color="auto"/>
              <w:bottom w:val="single" w:sz="6" w:space="0" w:color="auto"/>
              <w:right w:val="single" w:sz="6" w:space="0" w:color="auto"/>
            </w:tcBorders>
          </w:tcPr>
          <w:p w14:paraId="5FBA0DDD" w14:textId="5EC374DE" w:rsidR="00C5749C" w:rsidRPr="00C5749C" w:rsidRDefault="00F46E0A" w:rsidP="00A12FFD">
            <w:pPr>
              <w:spacing w:line="276" w:lineRule="auto"/>
              <w:ind w:right="177"/>
              <w:jc w:val="both"/>
              <w:rPr>
                <w:rFonts w:eastAsiaTheme="minorEastAsia" w:cstheme="minorBidi"/>
                <w:color w:val="000000" w:themeColor="text1"/>
                <w:szCs w:val="22"/>
              </w:rPr>
            </w:pPr>
            <w:r>
              <w:rPr>
                <w:rFonts w:eastAsiaTheme="minorEastAsia" w:cstheme="minorBidi"/>
                <w:color w:val="000000" w:themeColor="text1"/>
                <w:szCs w:val="22"/>
              </w:rPr>
              <w:t>Skilled volunteers and freelancers</w:t>
            </w:r>
            <w:r w:rsidR="001D53E2">
              <w:rPr>
                <w:rFonts w:eastAsiaTheme="minorEastAsia" w:cstheme="minorBidi"/>
                <w:color w:val="000000" w:themeColor="text1"/>
                <w:szCs w:val="22"/>
              </w:rPr>
              <w:t xml:space="preserve"> as required</w:t>
            </w:r>
          </w:p>
        </w:tc>
      </w:tr>
      <w:tr w:rsidR="00C5749C" w:rsidRPr="00C5749C" w14:paraId="48899EAF" w14:textId="77777777" w:rsidTr="75B46C93">
        <w:tc>
          <w:tcPr>
            <w:tcW w:w="22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E3EDF7C" w14:textId="624DA9B6" w:rsidR="00C5749C" w:rsidRPr="00C5749C" w:rsidRDefault="5E22799F" w:rsidP="00A12FFD">
            <w:pPr>
              <w:spacing w:line="276" w:lineRule="auto"/>
              <w:ind w:right="567"/>
              <w:rPr>
                <w:rFonts w:eastAsiaTheme="minorEastAsia" w:cstheme="minorBidi"/>
                <w:color w:val="000000" w:themeColor="text1"/>
                <w:szCs w:val="22"/>
              </w:rPr>
            </w:pPr>
            <w:r w:rsidRPr="493CDD60">
              <w:rPr>
                <w:rFonts w:eastAsiaTheme="minorEastAsia" w:cstheme="minorBidi"/>
                <w:b/>
                <w:bCs/>
                <w:color w:val="000000" w:themeColor="text1"/>
                <w:szCs w:val="22"/>
              </w:rPr>
              <w:t>Location:</w:t>
            </w:r>
          </w:p>
        </w:tc>
        <w:tc>
          <w:tcPr>
            <w:tcW w:w="6755" w:type="dxa"/>
            <w:tcBorders>
              <w:top w:val="single" w:sz="6" w:space="0" w:color="auto"/>
              <w:left w:val="single" w:sz="6" w:space="0" w:color="auto"/>
              <w:bottom w:val="single" w:sz="6" w:space="0" w:color="auto"/>
              <w:right w:val="single" w:sz="6" w:space="0" w:color="auto"/>
            </w:tcBorders>
          </w:tcPr>
          <w:p w14:paraId="0D1061EE" w14:textId="7B0E2A1F" w:rsidR="00C5749C" w:rsidRPr="00C5749C" w:rsidRDefault="5E22799F" w:rsidP="00A12FFD">
            <w:pPr>
              <w:spacing w:line="276" w:lineRule="auto"/>
              <w:ind w:right="177"/>
              <w:jc w:val="both"/>
              <w:rPr>
                <w:rFonts w:eastAsiaTheme="minorEastAsia" w:cstheme="minorBidi"/>
                <w:color w:val="000000" w:themeColor="text1"/>
                <w:szCs w:val="22"/>
              </w:rPr>
            </w:pPr>
            <w:r w:rsidRPr="232D9A52">
              <w:rPr>
                <w:rFonts w:eastAsiaTheme="minorEastAsia" w:cstheme="minorBidi"/>
                <w:color w:val="000000" w:themeColor="text1"/>
                <w:szCs w:val="22"/>
              </w:rPr>
              <w:t>Hybrid between home and our head office in Victoria, London</w:t>
            </w:r>
            <w:r w:rsidR="00324F49">
              <w:rPr>
                <w:rFonts w:eastAsiaTheme="minorEastAsia" w:cstheme="minorBidi"/>
                <w:color w:val="000000" w:themeColor="text1"/>
                <w:szCs w:val="22"/>
              </w:rPr>
              <w:t xml:space="preserve"> (minimum 1 day in the office)</w:t>
            </w:r>
          </w:p>
        </w:tc>
      </w:tr>
      <w:tr w:rsidR="00C5749C" w:rsidRPr="00C5749C" w14:paraId="5AA06C6D" w14:textId="77777777" w:rsidTr="75B46C93">
        <w:tc>
          <w:tcPr>
            <w:tcW w:w="22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2997464" w14:textId="30C4D592" w:rsidR="00C5749C" w:rsidRPr="00C5749C" w:rsidRDefault="5E22799F" w:rsidP="00A12FFD">
            <w:pPr>
              <w:spacing w:line="276" w:lineRule="auto"/>
              <w:ind w:right="567"/>
              <w:rPr>
                <w:rFonts w:eastAsiaTheme="minorEastAsia" w:cstheme="minorBidi"/>
                <w:color w:val="000000" w:themeColor="text1"/>
                <w:szCs w:val="22"/>
              </w:rPr>
            </w:pPr>
            <w:r w:rsidRPr="493CDD60">
              <w:rPr>
                <w:rFonts w:eastAsiaTheme="minorEastAsia" w:cstheme="minorBidi"/>
                <w:b/>
                <w:bCs/>
                <w:color w:val="000000" w:themeColor="text1"/>
                <w:szCs w:val="22"/>
              </w:rPr>
              <w:t>Work</w:t>
            </w:r>
            <w:r w:rsidR="3DE0AC62" w:rsidRPr="493CDD60">
              <w:rPr>
                <w:rFonts w:eastAsiaTheme="minorEastAsia" w:cstheme="minorBidi"/>
                <w:b/>
                <w:bCs/>
                <w:color w:val="000000" w:themeColor="text1"/>
                <w:szCs w:val="22"/>
              </w:rPr>
              <w:t xml:space="preserve"> </w:t>
            </w:r>
            <w:r w:rsidRPr="493CDD60">
              <w:rPr>
                <w:rFonts w:eastAsiaTheme="minorEastAsia" w:cstheme="minorBidi"/>
                <w:b/>
                <w:bCs/>
                <w:color w:val="000000" w:themeColor="text1"/>
                <w:szCs w:val="22"/>
              </w:rPr>
              <w:t>Pattern:</w:t>
            </w:r>
          </w:p>
        </w:tc>
        <w:tc>
          <w:tcPr>
            <w:tcW w:w="6755" w:type="dxa"/>
            <w:tcBorders>
              <w:top w:val="single" w:sz="6" w:space="0" w:color="auto"/>
              <w:left w:val="single" w:sz="6" w:space="0" w:color="auto"/>
              <w:bottom w:val="single" w:sz="6" w:space="0" w:color="auto"/>
              <w:right w:val="single" w:sz="6" w:space="0" w:color="auto"/>
            </w:tcBorders>
          </w:tcPr>
          <w:p w14:paraId="341311D8" w14:textId="6DBD1C18" w:rsidR="00C17285" w:rsidRPr="00C5749C" w:rsidRDefault="54169B95" w:rsidP="75B46C93">
            <w:pPr>
              <w:spacing w:line="276" w:lineRule="auto"/>
              <w:ind w:right="177"/>
              <w:jc w:val="both"/>
              <w:rPr>
                <w:rStyle w:val="normaltextrun"/>
                <w:rFonts w:ascii="Calibri" w:hAnsi="Calibri" w:cs="Calibri"/>
                <w:color w:val="000000" w:themeColor="text1"/>
              </w:rPr>
            </w:pPr>
            <w:r w:rsidRPr="79A5940C">
              <w:rPr>
                <w:rStyle w:val="normaltextrun"/>
                <w:rFonts w:ascii="Calibri" w:hAnsi="Calibri" w:cs="Calibri"/>
                <w:color w:val="000000"/>
                <w:shd w:val="clear" w:color="auto" w:fill="FFFFFF"/>
              </w:rPr>
              <w:t>Part-time 2</w:t>
            </w:r>
            <w:r w:rsidR="54EE1B6F" w:rsidRPr="75B46C93">
              <w:rPr>
                <w:rStyle w:val="normaltextrun"/>
                <w:rFonts w:ascii="Calibri" w:hAnsi="Calibri" w:cs="Calibri"/>
                <w:color w:val="000000" w:themeColor="text1"/>
              </w:rPr>
              <w:t xml:space="preserve">8 hours </w:t>
            </w:r>
            <w:r w:rsidR="00324F49">
              <w:rPr>
                <w:rStyle w:val="normaltextrun"/>
                <w:rFonts w:ascii="Calibri" w:hAnsi="Calibri" w:cs="Calibri"/>
                <w:color w:val="000000" w:themeColor="text1"/>
              </w:rPr>
              <w:t xml:space="preserve">(we can be </w:t>
            </w:r>
            <w:proofErr w:type="gramStart"/>
            <w:r w:rsidR="00324F49">
              <w:rPr>
                <w:rStyle w:val="normaltextrun"/>
                <w:rFonts w:ascii="Calibri" w:hAnsi="Calibri" w:cs="Calibri"/>
                <w:color w:val="000000" w:themeColor="text1"/>
              </w:rPr>
              <w:t>flexible</w:t>
            </w:r>
            <w:proofErr w:type="gramEnd"/>
            <w:r w:rsidR="00324F49">
              <w:rPr>
                <w:rStyle w:val="normaltextrun"/>
                <w:rFonts w:ascii="Calibri" w:hAnsi="Calibri" w:cs="Calibri"/>
                <w:color w:val="000000" w:themeColor="text1"/>
              </w:rPr>
              <w:t xml:space="preserve"> but a minimum of 21 hours is required) </w:t>
            </w:r>
          </w:p>
        </w:tc>
      </w:tr>
      <w:tr w:rsidR="75B46C93" w14:paraId="41182E2F" w14:textId="77777777" w:rsidTr="75B46C93">
        <w:trPr>
          <w:trHeight w:val="300"/>
        </w:trPr>
        <w:tc>
          <w:tcPr>
            <w:tcW w:w="22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64F1D49" w14:textId="4446526E" w:rsidR="54EE1B6F" w:rsidRDefault="54EE1B6F" w:rsidP="75B46C93">
            <w:pPr>
              <w:spacing w:line="276" w:lineRule="auto"/>
            </w:pPr>
            <w:r w:rsidRPr="75B46C93">
              <w:rPr>
                <w:rFonts w:eastAsiaTheme="minorEastAsia" w:cstheme="minorBidi"/>
                <w:b/>
                <w:bCs/>
                <w:color w:val="000000" w:themeColor="text1"/>
              </w:rPr>
              <w:t xml:space="preserve">Salary </w:t>
            </w:r>
          </w:p>
        </w:tc>
        <w:tc>
          <w:tcPr>
            <w:tcW w:w="6755" w:type="dxa"/>
            <w:tcBorders>
              <w:top w:val="single" w:sz="6" w:space="0" w:color="auto"/>
              <w:left w:val="single" w:sz="6" w:space="0" w:color="auto"/>
              <w:bottom w:val="single" w:sz="6" w:space="0" w:color="auto"/>
              <w:right w:val="single" w:sz="6" w:space="0" w:color="auto"/>
            </w:tcBorders>
          </w:tcPr>
          <w:p w14:paraId="2EA4BE62" w14:textId="3EED5620" w:rsidR="54EE1B6F" w:rsidRDefault="54EE1B6F" w:rsidP="75B46C93">
            <w:pPr>
              <w:spacing w:line="276" w:lineRule="auto"/>
              <w:jc w:val="both"/>
            </w:pPr>
            <w:r w:rsidRPr="75B46C93">
              <w:rPr>
                <w:rStyle w:val="normaltextrun"/>
                <w:rFonts w:ascii="Calibri" w:hAnsi="Calibri" w:cs="Calibri"/>
                <w:color w:val="000000" w:themeColor="text1"/>
              </w:rPr>
              <w:t>£40</w:t>
            </w:r>
            <w:r w:rsidR="00643802">
              <w:rPr>
                <w:rStyle w:val="normaltextrun"/>
                <w:rFonts w:ascii="Calibri" w:hAnsi="Calibri" w:cs="Calibri"/>
                <w:color w:val="000000" w:themeColor="text1"/>
              </w:rPr>
              <w:t xml:space="preserve">,000 </w:t>
            </w:r>
            <w:r w:rsidRPr="75B46C93">
              <w:rPr>
                <w:rStyle w:val="normaltextrun"/>
                <w:rFonts w:ascii="Calibri" w:hAnsi="Calibri" w:cs="Calibri"/>
                <w:color w:val="000000" w:themeColor="text1"/>
              </w:rPr>
              <w:t>p</w:t>
            </w:r>
            <w:r w:rsidR="00324F49">
              <w:rPr>
                <w:rStyle w:val="normaltextrun"/>
                <w:rFonts w:ascii="Calibri" w:hAnsi="Calibri" w:cs="Calibri"/>
                <w:color w:val="000000" w:themeColor="text1"/>
              </w:rPr>
              <w:t xml:space="preserve">er </w:t>
            </w:r>
            <w:r w:rsidRPr="75B46C93">
              <w:rPr>
                <w:rStyle w:val="normaltextrun"/>
                <w:rFonts w:ascii="Calibri" w:hAnsi="Calibri" w:cs="Calibri"/>
                <w:color w:val="000000" w:themeColor="text1"/>
              </w:rPr>
              <w:t>a</w:t>
            </w:r>
            <w:r w:rsidR="00324F49">
              <w:rPr>
                <w:rStyle w:val="normaltextrun"/>
                <w:rFonts w:ascii="Calibri" w:hAnsi="Calibri" w:cs="Calibri"/>
                <w:color w:val="000000" w:themeColor="text1"/>
              </w:rPr>
              <w:t>nnum,</w:t>
            </w:r>
            <w:r w:rsidRPr="75B46C93">
              <w:rPr>
                <w:rStyle w:val="normaltextrun"/>
                <w:rFonts w:ascii="Calibri" w:hAnsi="Calibri" w:cs="Calibri"/>
                <w:color w:val="000000" w:themeColor="text1"/>
              </w:rPr>
              <w:t xml:space="preserve"> pro rata</w:t>
            </w:r>
            <w:r w:rsidR="00324F49">
              <w:rPr>
                <w:rStyle w:val="normaltextrun"/>
                <w:rFonts w:ascii="Calibri" w:hAnsi="Calibri" w:cs="Calibri"/>
                <w:color w:val="000000" w:themeColor="text1"/>
              </w:rPr>
              <w:t xml:space="preserve"> (actual salary is £32,000 for 28 hours/4 days per week)</w:t>
            </w:r>
          </w:p>
        </w:tc>
      </w:tr>
    </w:tbl>
    <w:p w14:paraId="2E32D866" w14:textId="77777777" w:rsidR="00C5749C" w:rsidRPr="00C5749C" w:rsidRDefault="00C5749C" w:rsidP="00A12FFD">
      <w:pPr>
        <w:spacing w:after="160" w:line="276" w:lineRule="auto"/>
        <w:rPr>
          <w:rFonts w:eastAsiaTheme="minorEastAsia" w:cstheme="minorBidi"/>
          <w:b/>
          <w:bCs/>
          <w:szCs w:val="22"/>
          <w:u w:val="single"/>
        </w:rPr>
      </w:pPr>
    </w:p>
    <w:tbl>
      <w:tblPr>
        <w:tblW w:w="0" w:type="auto"/>
        <w:tblLayout w:type="fixed"/>
        <w:tblLook w:val="01E0" w:firstRow="1" w:lastRow="1" w:firstColumn="1" w:lastColumn="1" w:noHBand="0" w:noVBand="0"/>
      </w:tblPr>
      <w:tblGrid>
        <w:gridCol w:w="9015"/>
      </w:tblGrid>
      <w:tr w:rsidR="00C5749C" w:rsidRPr="00C5749C" w14:paraId="145668BA" w14:textId="77777777" w:rsidTr="75B46C93">
        <w:tc>
          <w:tcPr>
            <w:tcW w:w="9015" w:type="dxa"/>
            <w:tcBorders>
              <w:top w:val="single" w:sz="6" w:space="0" w:color="auto"/>
              <w:left w:val="single" w:sz="6" w:space="0" w:color="auto"/>
              <w:bottom w:val="single" w:sz="6" w:space="0" w:color="auto"/>
              <w:right w:val="single" w:sz="6" w:space="0" w:color="auto"/>
            </w:tcBorders>
            <w:shd w:val="clear" w:color="auto" w:fill="2AB2C0"/>
          </w:tcPr>
          <w:p w14:paraId="6FA47CD8" w14:textId="77777777" w:rsidR="00C5749C" w:rsidRPr="00C5749C" w:rsidRDefault="5E22799F" w:rsidP="00A12FFD">
            <w:pPr>
              <w:spacing w:after="160" w:line="276" w:lineRule="auto"/>
              <w:jc w:val="both"/>
              <w:rPr>
                <w:rFonts w:eastAsiaTheme="minorEastAsia" w:cstheme="minorBidi"/>
                <w:color w:val="FFFFFF" w:themeColor="background1"/>
                <w:szCs w:val="22"/>
              </w:rPr>
            </w:pPr>
            <w:r w:rsidRPr="493CDD60">
              <w:rPr>
                <w:rFonts w:eastAsiaTheme="minorEastAsia" w:cstheme="minorBidi"/>
                <w:b/>
                <w:bCs/>
                <w:color w:val="FFFFFF" w:themeColor="background1"/>
                <w:szCs w:val="22"/>
              </w:rPr>
              <w:t>ABOUT US</w:t>
            </w:r>
          </w:p>
        </w:tc>
      </w:tr>
      <w:tr w:rsidR="00C5749C" w:rsidRPr="00C5749C" w14:paraId="537DF594" w14:textId="77777777" w:rsidTr="75B46C93">
        <w:tc>
          <w:tcPr>
            <w:tcW w:w="9015" w:type="dxa"/>
            <w:tcBorders>
              <w:top w:val="single" w:sz="6" w:space="0" w:color="auto"/>
              <w:left w:val="single" w:sz="6" w:space="0" w:color="auto"/>
              <w:bottom w:val="single" w:sz="6" w:space="0" w:color="auto"/>
              <w:right w:val="single" w:sz="6" w:space="0" w:color="auto"/>
            </w:tcBorders>
          </w:tcPr>
          <w:p w14:paraId="2011E210" w14:textId="78AF81A7" w:rsidR="00877121" w:rsidRPr="00C77D23" w:rsidRDefault="1D808734" w:rsidP="4098B3AC">
            <w:pPr>
              <w:spacing w:afterLines="120" w:after="288" w:line="240" w:lineRule="auto"/>
              <w:jc w:val="both"/>
              <w:textAlignment w:val="baseline"/>
            </w:pPr>
            <w:r w:rsidRPr="75B46C93">
              <w:rPr>
                <w:rFonts w:ascii="Calibri" w:eastAsia="Calibri" w:hAnsi="Calibri" w:cs="Calibri"/>
                <w:color w:val="000000" w:themeColor="text1"/>
              </w:rPr>
              <w:t xml:space="preserve">We believe that every child should have a healthy, happy, and safe childhood so that all children are prepared for life. However, </w:t>
            </w:r>
            <w:r w:rsidR="5A002A36" w:rsidRPr="75B46C93">
              <w:rPr>
                <w:rFonts w:ascii="Calibri" w:eastAsia="Calibri" w:hAnsi="Calibri" w:cs="Calibri"/>
                <w:color w:val="000000" w:themeColor="text1"/>
              </w:rPr>
              <w:t xml:space="preserve">there are over </w:t>
            </w:r>
            <w:r w:rsidRPr="75B46C93">
              <w:rPr>
                <w:rFonts w:ascii="Calibri" w:eastAsia="Calibri" w:hAnsi="Calibri" w:cs="Calibri"/>
                <w:color w:val="000000" w:themeColor="text1"/>
              </w:rPr>
              <w:t>700,000 children living in poverty in London facing multiple and complex challenges which limit their potential and development, leading to poor health and life chances in adulthood.</w:t>
            </w:r>
          </w:p>
          <w:p w14:paraId="599F68A2" w14:textId="102507E5" w:rsidR="00877121" w:rsidRPr="00C77D23" w:rsidRDefault="1D808734" w:rsidP="75B46C93">
            <w:pPr>
              <w:spacing w:afterLines="120" w:after="288" w:line="240" w:lineRule="auto"/>
              <w:jc w:val="both"/>
              <w:textAlignment w:val="baseline"/>
              <w:rPr>
                <w:rFonts w:ascii="Calibri" w:eastAsia="Calibri" w:hAnsi="Calibri" w:cs="Calibri"/>
              </w:rPr>
            </w:pPr>
            <w:r w:rsidRPr="75B46C93">
              <w:rPr>
                <w:rFonts w:ascii="Calibri" w:eastAsia="Calibri" w:hAnsi="Calibri" w:cs="Calibri"/>
                <w:color w:val="000000" w:themeColor="text1"/>
              </w:rPr>
              <w:t xml:space="preserve">The Childhood Trust works to change the landscape for children living in poverty: breaking the cycle of </w:t>
            </w:r>
            <w:r w:rsidR="2CE5CAF9" w:rsidRPr="75B46C93">
              <w:rPr>
                <w:rFonts w:ascii="Calibri" w:eastAsia="Calibri" w:hAnsi="Calibri" w:cs="Calibri"/>
                <w:color w:val="000000" w:themeColor="text1"/>
              </w:rPr>
              <w:t>inequity</w:t>
            </w:r>
            <w:r w:rsidRPr="75B46C93">
              <w:rPr>
                <w:rFonts w:ascii="Calibri" w:eastAsia="Calibri" w:hAnsi="Calibri" w:cs="Calibri"/>
                <w:color w:val="000000" w:themeColor="text1"/>
              </w:rPr>
              <w:t>. Since 2013</w:t>
            </w:r>
            <w:r w:rsidR="779368B0" w:rsidRPr="75B46C93">
              <w:rPr>
                <w:rFonts w:ascii="Calibri" w:eastAsia="Calibri" w:hAnsi="Calibri" w:cs="Calibri"/>
                <w:color w:val="000000" w:themeColor="text1"/>
              </w:rPr>
              <w:t xml:space="preserve"> The Childhood Trust has raised over £</w:t>
            </w:r>
            <w:r w:rsidRPr="75B46C93">
              <w:rPr>
                <w:rFonts w:ascii="Calibri" w:eastAsia="Calibri" w:hAnsi="Calibri" w:cs="Calibri"/>
                <w:color w:val="000000" w:themeColor="text1"/>
              </w:rPr>
              <w:t>50m</w:t>
            </w:r>
            <w:r w:rsidR="779368B0" w:rsidRPr="75B46C93">
              <w:rPr>
                <w:rFonts w:ascii="Calibri" w:eastAsia="Calibri" w:hAnsi="Calibri" w:cs="Calibri"/>
                <w:color w:val="000000" w:themeColor="text1"/>
              </w:rPr>
              <w:t xml:space="preserve"> through our matched fundraising campaigns</w:t>
            </w:r>
            <w:r w:rsidRPr="75B46C93">
              <w:rPr>
                <w:rFonts w:ascii="Calibri" w:eastAsia="Calibri" w:hAnsi="Calibri" w:cs="Calibri"/>
                <w:color w:val="000000" w:themeColor="text1"/>
              </w:rPr>
              <w:t xml:space="preserve"> that have enabled</w:t>
            </w:r>
            <w:r w:rsidR="779368B0" w:rsidRPr="75B46C93">
              <w:rPr>
                <w:rFonts w:ascii="Calibri" w:eastAsia="Calibri" w:hAnsi="Calibri" w:cs="Calibri"/>
                <w:color w:val="000000" w:themeColor="text1"/>
              </w:rPr>
              <w:t xml:space="preserve"> us to fund </w:t>
            </w:r>
            <w:r w:rsidRPr="75B46C93">
              <w:rPr>
                <w:rFonts w:ascii="Calibri" w:eastAsia="Calibri" w:hAnsi="Calibri" w:cs="Calibri"/>
                <w:color w:val="000000" w:themeColor="text1"/>
              </w:rPr>
              <w:t xml:space="preserve">the delivery of </w:t>
            </w:r>
            <w:r w:rsidR="779368B0" w:rsidRPr="75B46C93">
              <w:rPr>
                <w:rFonts w:ascii="Calibri" w:eastAsia="Calibri" w:hAnsi="Calibri" w:cs="Calibri"/>
                <w:color w:val="000000" w:themeColor="text1"/>
              </w:rPr>
              <w:t>projects across all London boroughs</w:t>
            </w:r>
            <w:r w:rsidRPr="75B46C93">
              <w:rPr>
                <w:rFonts w:ascii="Calibri" w:eastAsia="Calibri" w:hAnsi="Calibri" w:cs="Calibri"/>
                <w:color w:val="000000" w:themeColor="text1"/>
              </w:rPr>
              <w:t xml:space="preserve">, engaging more than 500,000 children to date. Our advocacy and research </w:t>
            </w:r>
            <w:proofErr w:type="gramStart"/>
            <w:r w:rsidRPr="75B46C93">
              <w:rPr>
                <w:rFonts w:ascii="Calibri" w:eastAsia="Calibri" w:hAnsi="Calibri" w:cs="Calibri"/>
                <w:color w:val="000000" w:themeColor="text1"/>
              </w:rPr>
              <w:t>reaches</w:t>
            </w:r>
            <w:proofErr w:type="gramEnd"/>
            <w:r w:rsidRPr="75B46C93">
              <w:rPr>
                <w:rFonts w:ascii="Calibri" w:eastAsia="Calibri" w:hAnsi="Calibri" w:cs="Calibri"/>
                <w:color w:val="000000" w:themeColor="text1"/>
              </w:rPr>
              <w:t xml:space="preserve"> audiences in the millions to raise awareness of the impact of poverty on children and our volunteering programme transforms children’s lives through direct delivery</w:t>
            </w:r>
          </w:p>
        </w:tc>
      </w:tr>
    </w:tbl>
    <w:p w14:paraId="224309BB" w14:textId="77777777" w:rsidR="00C5749C" w:rsidRPr="00C5749C" w:rsidRDefault="00C5749C" w:rsidP="00A12FFD">
      <w:pPr>
        <w:spacing w:after="160" w:line="276" w:lineRule="auto"/>
        <w:rPr>
          <w:rFonts w:eastAsiaTheme="minorEastAsia" w:cstheme="minorBidi"/>
          <w:b/>
          <w:bCs/>
          <w:szCs w:val="22"/>
          <w:u w:val="single"/>
        </w:rPr>
      </w:pPr>
    </w:p>
    <w:tbl>
      <w:tblPr>
        <w:tblW w:w="9015" w:type="dxa"/>
        <w:tblLayout w:type="fixed"/>
        <w:tblLook w:val="01E0" w:firstRow="1" w:lastRow="1" w:firstColumn="1" w:lastColumn="1" w:noHBand="0" w:noVBand="0"/>
      </w:tblPr>
      <w:tblGrid>
        <w:gridCol w:w="9015"/>
      </w:tblGrid>
      <w:tr w:rsidR="00C5749C" w:rsidRPr="00C5749C" w14:paraId="2295F1EF" w14:textId="77777777" w:rsidTr="75B46C93">
        <w:tc>
          <w:tcPr>
            <w:tcW w:w="9015" w:type="dxa"/>
            <w:tcBorders>
              <w:top w:val="single" w:sz="6" w:space="0" w:color="auto"/>
              <w:left w:val="single" w:sz="6" w:space="0" w:color="auto"/>
              <w:bottom w:val="single" w:sz="6" w:space="0" w:color="auto"/>
              <w:right w:val="single" w:sz="6" w:space="0" w:color="auto"/>
            </w:tcBorders>
            <w:shd w:val="clear" w:color="auto" w:fill="2AB2C0"/>
          </w:tcPr>
          <w:p w14:paraId="00D9120B" w14:textId="77777777" w:rsidR="00C5749C" w:rsidRPr="00C5749C" w:rsidRDefault="5E22799F" w:rsidP="00A12FFD">
            <w:pPr>
              <w:spacing w:after="160" w:line="276" w:lineRule="auto"/>
              <w:jc w:val="both"/>
              <w:rPr>
                <w:rFonts w:eastAsiaTheme="minorEastAsia" w:cstheme="minorBidi"/>
                <w:color w:val="FFFFFF" w:themeColor="background1"/>
                <w:szCs w:val="22"/>
              </w:rPr>
            </w:pPr>
            <w:r w:rsidRPr="493CDD60">
              <w:rPr>
                <w:rFonts w:eastAsiaTheme="minorEastAsia" w:cstheme="minorBidi"/>
                <w:b/>
                <w:bCs/>
                <w:color w:val="FFFFFF" w:themeColor="background1"/>
                <w:szCs w:val="22"/>
              </w:rPr>
              <w:t>ROLE DESCRIPTION</w:t>
            </w:r>
          </w:p>
        </w:tc>
      </w:tr>
      <w:tr w:rsidR="00C5749C" w:rsidRPr="00C5749C" w14:paraId="5DD15C47" w14:textId="77777777" w:rsidTr="75B46C93">
        <w:tc>
          <w:tcPr>
            <w:tcW w:w="901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D6F31AB" w14:textId="77777777" w:rsidR="00C5749C" w:rsidRPr="00C5749C" w:rsidRDefault="5E22799F" w:rsidP="00A12FFD">
            <w:pPr>
              <w:spacing w:line="276" w:lineRule="auto"/>
              <w:ind w:right="567"/>
              <w:jc w:val="both"/>
              <w:rPr>
                <w:rFonts w:eastAsiaTheme="minorEastAsia" w:cstheme="minorBidi"/>
                <w:color w:val="000000" w:themeColor="text1"/>
                <w:szCs w:val="22"/>
              </w:rPr>
            </w:pPr>
            <w:r w:rsidRPr="493CDD60">
              <w:rPr>
                <w:rFonts w:eastAsiaTheme="minorEastAsia" w:cstheme="minorBidi"/>
                <w:b/>
                <w:bCs/>
                <w:color w:val="000000" w:themeColor="text1"/>
                <w:szCs w:val="22"/>
              </w:rPr>
              <w:t>Job Summary:</w:t>
            </w:r>
          </w:p>
        </w:tc>
      </w:tr>
      <w:tr w:rsidR="00C5749C" w:rsidRPr="00C5749C" w14:paraId="12611551" w14:textId="77777777" w:rsidTr="75B46C93">
        <w:tc>
          <w:tcPr>
            <w:tcW w:w="9015" w:type="dxa"/>
            <w:tcBorders>
              <w:top w:val="single" w:sz="6" w:space="0" w:color="auto"/>
              <w:left w:val="single" w:sz="6" w:space="0" w:color="auto"/>
              <w:bottom w:val="single" w:sz="6" w:space="0" w:color="auto"/>
              <w:right w:val="single" w:sz="6" w:space="0" w:color="auto"/>
            </w:tcBorders>
          </w:tcPr>
          <w:p w14:paraId="15189BB0" w14:textId="748C5942" w:rsidR="00B539A8" w:rsidRPr="0098185F" w:rsidRDefault="3EA6E2F3" w:rsidP="00A12FFD">
            <w:pPr>
              <w:spacing w:after="160" w:line="276" w:lineRule="auto"/>
              <w:jc w:val="both"/>
            </w:pPr>
            <w:r w:rsidRPr="75B46C93">
              <w:rPr>
                <w:rFonts w:eastAsiaTheme="minorEastAsia" w:cstheme="minorBidi"/>
                <w:color w:val="000000" w:themeColor="text1"/>
              </w:rPr>
              <w:t>As Impact Manager, you will lead and strengthen our approach to impact and evaluation across the organisation. You will develop systems and approaches that help us understand and demonstrate our impact, learn from evidence and use insight to improve our programmes and influence our priorities.</w:t>
            </w:r>
          </w:p>
          <w:p w14:paraId="74E1B81D" w14:textId="0189AD48" w:rsidR="00B539A8" w:rsidRPr="0098185F" w:rsidRDefault="3EA6E2F3" w:rsidP="75B46C93">
            <w:pPr>
              <w:spacing w:after="160" w:line="276" w:lineRule="auto"/>
              <w:jc w:val="both"/>
            </w:pPr>
            <w:r w:rsidRPr="75B46C93">
              <w:rPr>
                <w:rFonts w:eastAsiaTheme="minorEastAsia" w:cstheme="minorBidi"/>
                <w:color w:val="000000" w:themeColor="text1"/>
              </w:rPr>
              <w:t>The role combines strategic thinking with hands-on delivery, including data analysis, research, reporting and case studies. You will work across teams to turn evidence, data and lived experience into clear insights that support programme improvement, fundraising, communications and organisational learning.</w:t>
            </w:r>
          </w:p>
        </w:tc>
      </w:tr>
    </w:tbl>
    <w:p w14:paraId="588731FE" w14:textId="3C81A7B2" w:rsidR="00E835B2" w:rsidRDefault="00E835B2" w:rsidP="00A12FFD">
      <w:pPr>
        <w:spacing w:line="276" w:lineRule="auto"/>
      </w:pPr>
    </w:p>
    <w:tbl>
      <w:tblPr>
        <w:tblW w:w="9015" w:type="dxa"/>
        <w:tblLayout w:type="fixed"/>
        <w:tblLook w:val="01E0" w:firstRow="1" w:lastRow="1" w:firstColumn="1" w:lastColumn="1" w:noHBand="0" w:noVBand="0"/>
      </w:tblPr>
      <w:tblGrid>
        <w:gridCol w:w="9015"/>
      </w:tblGrid>
      <w:tr w:rsidR="00C5749C" w:rsidRPr="00C5749C" w14:paraId="6A79D627" w14:textId="77777777" w:rsidTr="75B46C93">
        <w:tc>
          <w:tcPr>
            <w:tcW w:w="901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17B83BE" w14:textId="13024113" w:rsidR="00C5749C" w:rsidRPr="00C5749C" w:rsidRDefault="5E22799F" w:rsidP="00A12FFD">
            <w:pPr>
              <w:spacing w:line="276" w:lineRule="auto"/>
              <w:ind w:right="567"/>
              <w:jc w:val="both"/>
              <w:rPr>
                <w:rFonts w:eastAsiaTheme="minorEastAsia" w:cstheme="minorBidi"/>
                <w:color w:val="000000" w:themeColor="text1"/>
                <w:szCs w:val="22"/>
              </w:rPr>
            </w:pPr>
            <w:r w:rsidRPr="493CDD60">
              <w:rPr>
                <w:rFonts w:eastAsiaTheme="minorEastAsia" w:cstheme="minorBidi"/>
                <w:b/>
                <w:bCs/>
                <w:color w:val="000000" w:themeColor="text1"/>
                <w:szCs w:val="22"/>
              </w:rPr>
              <w:t>Key Duties &amp; Responsibilities:</w:t>
            </w:r>
          </w:p>
        </w:tc>
      </w:tr>
      <w:tr w:rsidR="00C5749C" w:rsidRPr="00C5749C" w14:paraId="75946C9E" w14:textId="77777777" w:rsidTr="75B46C93">
        <w:tc>
          <w:tcPr>
            <w:tcW w:w="9015" w:type="dxa"/>
            <w:tcBorders>
              <w:top w:val="single" w:sz="6" w:space="0" w:color="auto"/>
              <w:left w:val="single" w:sz="6" w:space="0" w:color="auto"/>
              <w:bottom w:val="single" w:sz="6" w:space="0" w:color="auto"/>
              <w:right w:val="single" w:sz="6" w:space="0" w:color="auto"/>
            </w:tcBorders>
          </w:tcPr>
          <w:p w14:paraId="51BDC9E2" w14:textId="59FB758B" w:rsidR="000A7068" w:rsidRPr="009A2CFB" w:rsidRDefault="009A2CFB" w:rsidP="000A7068">
            <w:pPr>
              <w:spacing w:after="160" w:line="276" w:lineRule="auto"/>
              <w:rPr>
                <w:rFonts w:eastAsiaTheme="minorEastAsia" w:cstheme="minorBidi"/>
                <w:szCs w:val="22"/>
              </w:rPr>
            </w:pPr>
            <w:r w:rsidRPr="009A2CFB">
              <w:rPr>
                <w:rFonts w:eastAsiaTheme="minorEastAsia" w:cstheme="minorBidi"/>
                <w:szCs w:val="22"/>
              </w:rPr>
              <w:t>Impact development:</w:t>
            </w:r>
          </w:p>
          <w:p w14:paraId="5046C777" w14:textId="172181B7" w:rsidR="00BA5989" w:rsidRPr="009A2CFB" w:rsidRDefault="7619BC36" w:rsidP="75B46C93">
            <w:pPr>
              <w:pStyle w:val="ListParagraph"/>
              <w:numPr>
                <w:ilvl w:val="0"/>
                <w:numId w:val="11"/>
              </w:numPr>
              <w:spacing w:after="160" w:line="276" w:lineRule="auto"/>
              <w:rPr>
                <w:rFonts w:eastAsiaTheme="minorEastAsia" w:cstheme="minorBidi"/>
                <w:sz w:val="22"/>
                <w:szCs w:val="22"/>
              </w:rPr>
            </w:pPr>
            <w:r w:rsidRPr="75B46C93">
              <w:rPr>
                <w:rFonts w:eastAsiaTheme="minorEastAsia" w:cstheme="minorBidi"/>
                <w:sz w:val="22"/>
                <w:szCs w:val="22"/>
              </w:rPr>
              <w:t>Lead TCT’s impact and evaluation framework across all</w:t>
            </w:r>
            <w:r w:rsidR="5623BC6F" w:rsidRPr="75B46C93">
              <w:rPr>
                <w:rFonts w:eastAsiaTheme="minorEastAsia" w:cstheme="minorBidi"/>
                <w:sz w:val="22"/>
                <w:szCs w:val="22"/>
              </w:rPr>
              <w:t xml:space="preserve"> </w:t>
            </w:r>
            <w:r w:rsidRPr="75B46C93">
              <w:rPr>
                <w:rFonts w:eastAsiaTheme="minorEastAsia" w:cstheme="minorBidi"/>
                <w:sz w:val="22"/>
                <w:szCs w:val="22"/>
              </w:rPr>
              <w:t>programmes.</w:t>
            </w:r>
          </w:p>
          <w:p w14:paraId="353CAE49" w14:textId="7F60EF4E" w:rsidR="0066792A" w:rsidRPr="009A2CFB" w:rsidRDefault="7619BC36" w:rsidP="75B46C93">
            <w:pPr>
              <w:pStyle w:val="ListParagraph"/>
              <w:numPr>
                <w:ilvl w:val="0"/>
                <w:numId w:val="11"/>
              </w:numPr>
              <w:spacing w:after="160" w:line="276" w:lineRule="auto"/>
              <w:rPr>
                <w:rFonts w:eastAsiaTheme="minorEastAsia" w:cstheme="minorBidi"/>
                <w:sz w:val="22"/>
                <w:szCs w:val="22"/>
              </w:rPr>
            </w:pPr>
            <w:r w:rsidRPr="75B46C93">
              <w:rPr>
                <w:rFonts w:eastAsiaTheme="minorEastAsia" w:cstheme="minorBidi"/>
                <w:sz w:val="22"/>
                <w:szCs w:val="22"/>
              </w:rPr>
              <w:t xml:space="preserve">Lead the development and implementation of a new organisational Theory of Change in line with </w:t>
            </w:r>
            <w:r w:rsidR="496EDEAD" w:rsidRPr="75B46C93">
              <w:rPr>
                <w:rFonts w:eastAsiaTheme="minorEastAsia" w:cstheme="minorBidi"/>
                <w:sz w:val="22"/>
                <w:szCs w:val="22"/>
              </w:rPr>
              <w:t xml:space="preserve">our </w:t>
            </w:r>
            <w:r w:rsidRPr="75B46C93">
              <w:rPr>
                <w:rFonts w:eastAsiaTheme="minorEastAsia" w:cstheme="minorBidi"/>
                <w:sz w:val="22"/>
                <w:szCs w:val="22"/>
              </w:rPr>
              <w:t xml:space="preserve">new </w:t>
            </w:r>
            <w:r w:rsidR="5623BC6F" w:rsidRPr="75B46C93">
              <w:rPr>
                <w:rFonts w:eastAsiaTheme="minorEastAsia" w:cstheme="minorBidi"/>
                <w:sz w:val="22"/>
                <w:szCs w:val="22"/>
              </w:rPr>
              <w:t xml:space="preserve">organisational </w:t>
            </w:r>
            <w:r w:rsidRPr="75B46C93">
              <w:rPr>
                <w:rFonts w:eastAsiaTheme="minorEastAsia" w:cstheme="minorBidi"/>
                <w:sz w:val="22"/>
                <w:szCs w:val="22"/>
              </w:rPr>
              <w:t>strategy.</w:t>
            </w:r>
          </w:p>
          <w:p w14:paraId="12C1CC93" w14:textId="77777777" w:rsidR="0066792A" w:rsidRPr="009A2CFB" w:rsidRDefault="00BA5989" w:rsidP="003F433D">
            <w:pPr>
              <w:pStyle w:val="ListParagraph"/>
              <w:numPr>
                <w:ilvl w:val="0"/>
                <w:numId w:val="11"/>
              </w:numPr>
              <w:spacing w:after="160" w:line="276" w:lineRule="auto"/>
              <w:rPr>
                <w:rFonts w:eastAsiaTheme="minorEastAsia" w:cstheme="minorBidi"/>
                <w:sz w:val="22"/>
                <w:szCs w:val="22"/>
              </w:rPr>
            </w:pPr>
            <w:r w:rsidRPr="009A2CFB">
              <w:rPr>
                <w:rFonts w:eastAsiaTheme="minorEastAsia" w:cstheme="minorBidi"/>
                <w:sz w:val="22"/>
                <w:szCs w:val="22"/>
              </w:rPr>
              <w:lastRenderedPageBreak/>
              <w:t>Ensure impact approaches, outcomes and measures are aligned and consistent across teams and areas of work.</w:t>
            </w:r>
          </w:p>
          <w:p w14:paraId="45C83E1E" w14:textId="2365C84C" w:rsidR="00BA5989" w:rsidRDefault="00BA5989" w:rsidP="003F433D">
            <w:pPr>
              <w:pStyle w:val="ListParagraph"/>
              <w:numPr>
                <w:ilvl w:val="0"/>
                <w:numId w:val="11"/>
              </w:numPr>
              <w:spacing w:after="160" w:line="276" w:lineRule="auto"/>
              <w:rPr>
                <w:rFonts w:eastAsiaTheme="minorEastAsia" w:cstheme="minorBidi"/>
                <w:sz w:val="22"/>
                <w:szCs w:val="22"/>
              </w:rPr>
            </w:pPr>
            <w:r w:rsidRPr="009A2CFB">
              <w:rPr>
                <w:rFonts w:eastAsiaTheme="minorEastAsia" w:cstheme="minorBidi"/>
                <w:sz w:val="22"/>
                <w:szCs w:val="22"/>
              </w:rPr>
              <w:t>Develop systems and processes that ensure impact work is embedded into programme delivery and organisational decision-making.</w:t>
            </w:r>
          </w:p>
          <w:p w14:paraId="353681E5" w14:textId="3A3A7C8A" w:rsidR="00C92040" w:rsidRDefault="00C92040" w:rsidP="00C92040">
            <w:pPr>
              <w:pStyle w:val="ListParagraph"/>
              <w:numPr>
                <w:ilvl w:val="0"/>
                <w:numId w:val="11"/>
              </w:numPr>
              <w:spacing w:after="160" w:line="276" w:lineRule="auto"/>
              <w:rPr>
                <w:rFonts w:eastAsiaTheme="minorEastAsia" w:cstheme="minorBidi"/>
                <w:color w:val="000000" w:themeColor="text1"/>
                <w:sz w:val="22"/>
                <w:szCs w:val="22"/>
              </w:rPr>
            </w:pPr>
            <w:r w:rsidRPr="262AFDC0">
              <w:rPr>
                <w:rFonts w:eastAsiaTheme="minorEastAsia" w:cstheme="minorBidi"/>
                <w:sz w:val="22"/>
                <w:szCs w:val="22"/>
              </w:rPr>
              <w:t xml:space="preserve">Manage special projects as </w:t>
            </w:r>
            <w:r w:rsidRPr="262AFDC0">
              <w:rPr>
                <w:rFonts w:eastAsiaTheme="minorEastAsia" w:cstheme="minorBidi"/>
                <w:color w:val="000000" w:themeColor="text1"/>
                <w:sz w:val="22"/>
                <w:szCs w:val="22"/>
              </w:rPr>
              <w:t>needed and in collaboration with other organisations where appropriate.</w:t>
            </w:r>
          </w:p>
          <w:p w14:paraId="1A36C21D" w14:textId="6E13CD8A" w:rsidR="00F77233" w:rsidRPr="00F77233" w:rsidRDefault="00F77233" w:rsidP="00F77233">
            <w:pPr>
              <w:pStyle w:val="ListParagraph"/>
              <w:numPr>
                <w:ilvl w:val="0"/>
                <w:numId w:val="11"/>
              </w:numPr>
              <w:spacing w:after="160" w:line="276" w:lineRule="auto"/>
              <w:rPr>
                <w:rFonts w:eastAsiaTheme="minorEastAsia" w:cstheme="minorBidi"/>
                <w:color w:val="000000" w:themeColor="text1"/>
                <w:sz w:val="22"/>
                <w:szCs w:val="22"/>
              </w:rPr>
            </w:pPr>
            <w:r w:rsidRPr="79A5940C">
              <w:rPr>
                <w:rStyle w:val="normaltextrun"/>
                <w:rFonts w:ascii="Calibri" w:hAnsi="Calibri" w:cs="Calibri"/>
                <w:color w:val="000000" w:themeColor="text1"/>
                <w:sz w:val="22"/>
                <w:szCs w:val="22"/>
              </w:rPr>
              <w:t>Support the development of TCT’s profile in impact and represent the charity at visits, events and meetings as required.</w:t>
            </w:r>
          </w:p>
          <w:p w14:paraId="271DB9B0" w14:textId="38A3E9B3" w:rsidR="009A2CFB" w:rsidRPr="00E55EA1" w:rsidRDefault="751671CB" w:rsidP="009A2CFB">
            <w:pPr>
              <w:spacing w:after="160" w:line="276" w:lineRule="auto"/>
              <w:rPr>
                <w:rFonts w:eastAsiaTheme="minorEastAsia" w:cstheme="minorBidi"/>
                <w:szCs w:val="22"/>
              </w:rPr>
            </w:pPr>
            <w:r w:rsidRPr="75B46C93">
              <w:rPr>
                <w:rFonts w:eastAsiaTheme="minorEastAsia" w:cstheme="minorBidi"/>
              </w:rPr>
              <w:t>Data and analysis:</w:t>
            </w:r>
          </w:p>
          <w:p w14:paraId="53927D1E" w14:textId="3E50BC36" w:rsidR="7B1EE0C5" w:rsidRDefault="7B1EE0C5" w:rsidP="75B46C93">
            <w:pPr>
              <w:pStyle w:val="ListParagraph"/>
              <w:numPr>
                <w:ilvl w:val="0"/>
                <w:numId w:val="11"/>
              </w:numPr>
              <w:spacing w:after="160" w:line="276" w:lineRule="auto"/>
              <w:rPr>
                <w:rFonts w:eastAsiaTheme="minorEastAsia" w:cstheme="minorBidi"/>
                <w:sz w:val="22"/>
                <w:szCs w:val="22"/>
              </w:rPr>
            </w:pPr>
            <w:r w:rsidRPr="75B46C93">
              <w:rPr>
                <w:rFonts w:eastAsiaTheme="minorEastAsia" w:cstheme="minorBidi"/>
                <w:sz w:val="22"/>
                <w:szCs w:val="22"/>
              </w:rPr>
              <w:t>Oversee the review of our current impact measurement system and development of an improved approach for 2027 onwards.</w:t>
            </w:r>
          </w:p>
          <w:p w14:paraId="6E4B44E7" w14:textId="04442D3E" w:rsidR="7B1EE0C5" w:rsidRDefault="7B1EE0C5" w:rsidP="75B46C93">
            <w:pPr>
              <w:pStyle w:val="ListParagraph"/>
              <w:numPr>
                <w:ilvl w:val="0"/>
                <w:numId w:val="11"/>
              </w:numPr>
              <w:spacing w:after="160" w:line="276" w:lineRule="auto"/>
              <w:rPr>
                <w:rFonts w:eastAsiaTheme="minorEastAsia" w:cstheme="minorBidi"/>
                <w:sz w:val="22"/>
                <w:szCs w:val="22"/>
              </w:rPr>
            </w:pPr>
            <w:r w:rsidRPr="75B46C93">
              <w:rPr>
                <w:rFonts w:eastAsiaTheme="minorEastAsia" w:cstheme="minorBidi"/>
                <w:sz w:val="22"/>
                <w:szCs w:val="22"/>
              </w:rPr>
              <w:t>Work with the Director of Programmes and Impact to ensure we have robust, complete and accurate data</w:t>
            </w:r>
            <w:r w:rsidR="666725F7" w:rsidRPr="75B46C93">
              <w:rPr>
                <w:rFonts w:eastAsiaTheme="minorEastAsia" w:cstheme="minorBidi"/>
                <w:sz w:val="22"/>
                <w:szCs w:val="22"/>
              </w:rPr>
              <w:t>.</w:t>
            </w:r>
          </w:p>
          <w:p w14:paraId="6021BFA4" w14:textId="7BCBF976" w:rsidR="00EC56BD" w:rsidRPr="00E55EA1" w:rsidRDefault="751671CB" w:rsidP="75B46C93">
            <w:pPr>
              <w:pStyle w:val="ListParagraph"/>
              <w:numPr>
                <w:ilvl w:val="0"/>
                <w:numId w:val="11"/>
              </w:numPr>
              <w:spacing w:after="160" w:line="276" w:lineRule="auto"/>
              <w:rPr>
                <w:rFonts w:eastAsiaTheme="minorEastAsia" w:cstheme="minorBidi"/>
                <w:sz w:val="22"/>
                <w:szCs w:val="22"/>
              </w:rPr>
            </w:pPr>
            <w:r w:rsidRPr="75B46C93">
              <w:rPr>
                <w:rFonts w:eastAsiaTheme="minorEastAsia" w:cstheme="minorBidi"/>
                <w:sz w:val="22"/>
                <w:szCs w:val="22"/>
              </w:rPr>
              <w:t>Develop and improve data collection tools, frameworks and reporting processes</w:t>
            </w:r>
            <w:r w:rsidR="3F81BF66" w:rsidRPr="75B46C93">
              <w:rPr>
                <w:rFonts w:eastAsiaTheme="minorEastAsia" w:cstheme="minorBidi"/>
                <w:sz w:val="22"/>
                <w:szCs w:val="22"/>
              </w:rPr>
              <w:t xml:space="preserve"> for </w:t>
            </w:r>
            <w:r w:rsidR="2248A8BA" w:rsidRPr="75B46C93">
              <w:rPr>
                <w:rFonts w:eastAsiaTheme="minorEastAsia" w:cstheme="minorBidi"/>
                <w:sz w:val="22"/>
                <w:szCs w:val="22"/>
              </w:rPr>
              <w:t xml:space="preserve">both </w:t>
            </w:r>
            <w:r w:rsidR="3F81BF66" w:rsidRPr="75B46C93">
              <w:rPr>
                <w:rFonts w:eastAsiaTheme="minorEastAsia" w:cstheme="minorBidi"/>
                <w:sz w:val="22"/>
                <w:szCs w:val="22"/>
              </w:rPr>
              <w:t>grant-making and community outreach</w:t>
            </w:r>
            <w:r w:rsidR="60B52C30" w:rsidRPr="75B46C93">
              <w:rPr>
                <w:rFonts w:eastAsiaTheme="minorEastAsia" w:cstheme="minorBidi"/>
                <w:sz w:val="22"/>
                <w:szCs w:val="22"/>
              </w:rPr>
              <w:t xml:space="preserve"> programmes</w:t>
            </w:r>
            <w:r w:rsidRPr="75B46C93">
              <w:rPr>
                <w:rFonts w:eastAsiaTheme="minorEastAsia" w:cstheme="minorBidi"/>
                <w:sz w:val="22"/>
                <w:szCs w:val="22"/>
              </w:rPr>
              <w:t>.</w:t>
            </w:r>
          </w:p>
          <w:p w14:paraId="29E8E9B7" w14:textId="4FF670B8" w:rsidR="003F433D" w:rsidRPr="00C87DF2" w:rsidRDefault="600AEAAC" w:rsidP="75B46C93">
            <w:pPr>
              <w:pStyle w:val="ListParagraph"/>
              <w:numPr>
                <w:ilvl w:val="0"/>
                <w:numId w:val="11"/>
              </w:numPr>
              <w:spacing w:after="160" w:line="276" w:lineRule="auto"/>
              <w:rPr>
                <w:rFonts w:eastAsiaTheme="minorEastAsia" w:cstheme="minorBidi"/>
                <w:color w:val="000000" w:themeColor="text1"/>
                <w:sz w:val="22"/>
                <w:szCs w:val="22"/>
              </w:rPr>
            </w:pPr>
            <w:r w:rsidRPr="75B46C93">
              <w:rPr>
                <w:rStyle w:val="normaltextrun"/>
                <w:rFonts w:ascii="Calibri" w:hAnsi="Calibri" w:cs="Calibri"/>
                <w:color w:val="000000" w:themeColor="text1"/>
                <w:sz w:val="22"/>
                <w:szCs w:val="22"/>
              </w:rPr>
              <w:t>Use appropriate digital tools</w:t>
            </w:r>
            <w:r w:rsidR="7A37F154" w:rsidRPr="75B46C93">
              <w:rPr>
                <w:rStyle w:val="normaltextrun"/>
                <w:rFonts w:ascii="Calibri" w:hAnsi="Calibri" w:cs="Calibri"/>
                <w:color w:val="000000" w:themeColor="text1"/>
                <w:sz w:val="22"/>
                <w:szCs w:val="22"/>
              </w:rPr>
              <w:t>,</w:t>
            </w:r>
            <w:r w:rsidRPr="75B46C93">
              <w:rPr>
                <w:rStyle w:val="normaltextrun"/>
                <w:rFonts w:ascii="Calibri" w:hAnsi="Calibri" w:cs="Calibri"/>
                <w:color w:val="000000" w:themeColor="text1"/>
                <w:sz w:val="22"/>
                <w:szCs w:val="22"/>
              </w:rPr>
              <w:t xml:space="preserve"> e.g. Salesforce and online surveys, for the aggregation, development, and presentation of data.</w:t>
            </w:r>
          </w:p>
          <w:p w14:paraId="4FD0489D" w14:textId="77777777" w:rsidR="00E55EA1" w:rsidRPr="00E55EA1" w:rsidRDefault="009A2CFB" w:rsidP="003F433D">
            <w:pPr>
              <w:pStyle w:val="ListParagraph"/>
              <w:numPr>
                <w:ilvl w:val="0"/>
                <w:numId w:val="11"/>
              </w:numPr>
              <w:spacing w:after="160" w:line="276" w:lineRule="auto"/>
              <w:rPr>
                <w:rFonts w:eastAsiaTheme="minorEastAsia" w:cstheme="minorBidi"/>
                <w:sz w:val="22"/>
                <w:szCs w:val="22"/>
              </w:rPr>
            </w:pPr>
            <w:r w:rsidRPr="00E55EA1">
              <w:rPr>
                <w:rFonts w:eastAsiaTheme="minorEastAsia" w:cstheme="minorBidi"/>
                <w:sz w:val="22"/>
                <w:szCs w:val="22"/>
              </w:rPr>
              <w:t>Analyse quantitative and qualitative data to identify learning and impact.</w:t>
            </w:r>
          </w:p>
          <w:p w14:paraId="77614028" w14:textId="0A785F99" w:rsidR="00E55EA1" w:rsidRPr="00E55EA1" w:rsidRDefault="751671CB" w:rsidP="75B46C93">
            <w:pPr>
              <w:pStyle w:val="ListParagraph"/>
              <w:numPr>
                <w:ilvl w:val="0"/>
                <w:numId w:val="11"/>
              </w:numPr>
              <w:spacing w:after="160" w:line="276" w:lineRule="auto"/>
              <w:rPr>
                <w:rFonts w:eastAsiaTheme="minorEastAsia" w:cstheme="minorBidi"/>
                <w:sz w:val="22"/>
                <w:szCs w:val="22"/>
              </w:rPr>
            </w:pPr>
            <w:r w:rsidRPr="75B46C93">
              <w:rPr>
                <w:rFonts w:eastAsiaTheme="minorEastAsia" w:cstheme="minorBidi"/>
                <w:sz w:val="22"/>
                <w:szCs w:val="22"/>
              </w:rPr>
              <w:t>Ensure data quality, consistency and accuracy</w:t>
            </w:r>
            <w:r w:rsidR="20853633" w:rsidRPr="75B46C93">
              <w:rPr>
                <w:rFonts w:eastAsiaTheme="minorEastAsia" w:cstheme="minorBidi"/>
                <w:sz w:val="22"/>
                <w:szCs w:val="22"/>
              </w:rPr>
              <w:t xml:space="preserve"> and respond to data requests from colleagues.</w:t>
            </w:r>
          </w:p>
          <w:p w14:paraId="78B6CAE8" w14:textId="68E73F55" w:rsidR="00BA5989" w:rsidRPr="00E55EA1" w:rsidRDefault="009A2CFB" w:rsidP="003F433D">
            <w:pPr>
              <w:pStyle w:val="ListParagraph"/>
              <w:numPr>
                <w:ilvl w:val="0"/>
                <w:numId w:val="11"/>
              </w:numPr>
              <w:spacing w:after="160" w:line="276" w:lineRule="auto"/>
              <w:rPr>
                <w:rFonts w:eastAsiaTheme="minorEastAsia" w:cstheme="minorBidi"/>
                <w:sz w:val="22"/>
                <w:szCs w:val="22"/>
              </w:rPr>
            </w:pPr>
            <w:r w:rsidRPr="00E55EA1">
              <w:rPr>
                <w:rFonts w:eastAsiaTheme="minorEastAsia" w:cstheme="minorBidi"/>
                <w:sz w:val="22"/>
                <w:szCs w:val="22"/>
              </w:rPr>
              <w:t>Translate data into accessible insights and recommendations.</w:t>
            </w:r>
          </w:p>
          <w:p w14:paraId="2DA366DE" w14:textId="3124ADC1" w:rsidR="6D84AC29" w:rsidRDefault="4B21DF57" w:rsidP="78430517">
            <w:pPr>
              <w:spacing w:after="160" w:line="276" w:lineRule="auto"/>
              <w:rPr>
                <w:rFonts w:eastAsiaTheme="minorEastAsia" w:cstheme="minorBidi"/>
                <w:szCs w:val="22"/>
              </w:rPr>
            </w:pPr>
            <w:r w:rsidRPr="75B46C93">
              <w:rPr>
                <w:rFonts w:eastAsiaTheme="minorEastAsia" w:cstheme="minorBidi"/>
              </w:rPr>
              <w:t>Poverty Insight:</w:t>
            </w:r>
          </w:p>
          <w:p w14:paraId="5386CC8B" w14:textId="5B6DE6FF" w:rsidR="7B1D5F00" w:rsidRDefault="7B1D5F00" w:rsidP="75B46C93">
            <w:pPr>
              <w:pStyle w:val="ListParagraph"/>
              <w:numPr>
                <w:ilvl w:val="0"/>
                <w:numId w:val="14"/>
              </w:numPr>
              <w:spacing w:after="160" w:line="276" w:lineRule="auto"/>
              <w:rPr>
                <w:rFonts w:eastAsiaTheme="minorEastAsia" w:cstheme="minorBidi"/>
                <w:sz w:val="22"/>
                <w:szCs w:val="22"/>
              </w:rPr>
            </w:pPr>
            <w:r w:rsidRPr="75B46C93">
              <w:rPr>
                <w:rFonts w:eastAsiaTheme="minorEastAsia" w:cstheme="minorBidi"/>
                <w:sz w:val="22"/>
                <w:szCs w:val="22"/>
              </w:rPr>
              <w:t>Stay up to date with external research and emerging poverty trends, using insights to advise the Director of Programmes and Impact and help shape our approach and priorities.</w:t>
            </w:r>
          </w:p>
          <w:p w14:paraId="4FBDFEA7" w14:textId="30B6A3A5" w:rsidR="4F8E2F8F" w:rsidRDefault="33D5F774" w:rsidP="4F8E2F8F">
            <w:pPr>
              <w:pStyle w:val="ListParagraph"/>
              <w:numPr>
                <w:ilvl w:val="0"/>
                <w:numId w:val="14"/>
              </w:numPr>
              <w:spacing w:after="160" w:line="276" w:lineRule="auto"/>
              <w:rPr>
                <w:rFonts w:eastAsiaTheme="minorEastAsia" w:cstheme="minorBidi"/>
                <w:sz w:val="22"/>
                <w:szCs w:val="22"/>
              </w:rPr>
            </w:pPr>
            <w:r w:rsidRPr="575A0B1E">
              <w:rPr>
                <w:rFonts w:eastAsiaTheme="minorEastAsia" w:cstheme="minorBidi"/>
                <w:sz w:val="22"/>
                <w:szCs w:val="22"/>
              </w:rPr>
              <w:t>Analyse and interpret poverty and inequality data, using internal and external evidence sources to inform strategy, programme development and decision-making.</w:t>
            </w:r>
          </w:p>
          <w:p w14:paraId="135407A8" w14:textId="490FBF6A" w:rsidR="5A1407A3" w:rsidRDefault="799DD288" w:rsidP="61FBE48A">
            <w:pPr>
              <w:pStyle w:val="ListParagraph"/>
              <w:numPr>
                <w:ilvl w:val="0"/>
                <w:numId w:val="14"/>
              </w:numPr>
              <w:spacing w:after="160" w:line="276" w:lineRule="auto"/>
              <w:rPr>
                <w:rFonts w:eastAsiaTheme="minorEastAsia" w:cstheme="minorBidi"/>
                <w:sz w:val="22"/>
                <w:szCs w:val="22"/>
              </w:rPr>
            </w:pPr>
            <w:r w:rsidRPr="61FBE48A">
              <w:rPr>
                <w:rFonts w:eastAsiaTheme="minorEastAsia" w:cstheme="minorBidi"/>
                <w:sz w:val="22"/>
                <w:szCs w:val="22"/>
              </w:rPr>
              <w:t xml:space="preserve">Act as the organisation’s </w:t>
            </w:r>
            <w:r w:rsidR="33D5F774" w:rsidRPr="011C700A">
              <w:rPr>
                <w:rFonts w:eastAsiaTheme="minorEastAsia" w:cstheme="minorBidi"/>
                <w:sz w:val="22"/>
                <w:szCs w:val="22"/>
              </w:rPr>
              <w:t>key person</w:t>
            </w:r>
            <w:r w:rsidRPr="61FBE48A">
              <w:rPr>
                <w:rFonts w:eastAsiaTheme="minorEastAsia" w:cstheme="minorBidi"/>
                <w:sz w:val="22"/>
                <w:szCs w:val="22"/>
              </w:rPr>
              <w:t xml:space="preserve"> for poverty data and insight, supporting colleagues to understand and apply evidence within their work.</w:t>
            </w:r>
          </w:p>
          <w:p w14:paraId="00C590FE" w14:textId="7C094BFC" w:rsidR="00BA5989" w:rsidRPr="00705852" w:rsidRDefault="00E578F7" w:rsidP="00E578F7">
            <w:pPr>
              <w:spacing w:after="160" w:line="276" w:lineRule="auto"/>
              <w:rPr>
                <w:rFonts w:eastAsiaTheme="minorEastAsia" w:cstheme="minorBidi"/>
                <w:szCs w:val="22"/>
              </w:rPr>
            </w:pPr>
            <w:r w:rsidRPr="00705852">
              <w:rPr>
                <w:rFonts w:eastAsiaTheme="minorEastAsia" w:cstheme="minorBidi"/>
                <w:szCs w:val="22"/>
              </w:rPr>
              <w:t>Reporting:</w:t>
            </w:r>
          </w:p>
          <w:p w14:paraId="260D3DF4" w14:textId="77777777" w:rsidR="00E578F7" w:rsidRPr="00705852" w:rsidRDefault="3B7DDB76" w:rsidP="003F433D">
            <w:pPr>
              <w:pStyle w:val="ListParagraph"/>
              <w:numPr>
                <w:ilvl w:val="0"/>
                <w:numId w:val="11"/>
              </w:numPr>
              <w:spacing w:after="160" w:line="276" w:lineRule="auto"/>
              <w:rPr>
                <w:rFonts w:eastAsiaTheme="minorEastAsia" w:cstheme="minorBidi"/>
                <w:sz w:val="22"/>
                <w:szCs w:val="22"/>
              </w:rPr>
            </w:pPr>
            <w:r w:rsidRPr="75B46C93">
              <w:rPr>
                <w:rFonts w:eastAsiaTheme="minorEastAsia" w:cstheme="minorBidi"/>
                <w:sz w:val="22"/>
                <w:szCs w:val="22"/>
              </w:rPr>
              <w:t>Produce high-quality impact reports and presentations for internal and external audiences.</w:t>
            </w:r>
          </w:p>
          <w:p w14:paraId="2347DCF1" w14:textId="47B69FF0" w:rsidR="6B21C7D6" w:rsidRDefault="6B21C7D6" w:rsidP="75B46C93">
            <w:pPr>
              <w:pStyle w:val="ListParagraph"/>
              <w:numPr>
                <w:ilvl w:val="0"/>
                <w:numId w:val="11"/>
              </w:numPr>
              <w:spacing w:after="160" w:line="276" w:lineRule="auto"/>
              <w:rPr>
                <w:rFonts w:eastAsiaTheme="minorEastAsia" w:cstheme="minorBidi"/>
                <w:sz w:val="22"/>
                <w:szCs w:val="22"/>
              </w:rPr>
            </w:pPr>
            <w:r w:rsidRPr="75B46C93">
              <w:rPr>
                <w:rFonts w:eastAsiaTheme="minorEastAsia" w:cstheme="minorBidi"/>
                <w:sz w:val="22"/>
                <w:szCs w:val="22"/>
              </w:rPr>
              <w:t>Lead the end-to-end case study process, from identifying and interviewing compelling subjects to producing engaging, high-quality case studies.</w:t>
            </w:r>
          </w:p>
          <w:p w14:paraId="095562C6" w14:textId="77777777" w:rsidR="003C7D5E" w:rsidRPr="00705852" w:rsidRDefault="00E578F7" w:rsidP="003F433D">
            <w:pPr>
              <w:pStyle w:val="ListParagraph"/>
              <w:numPr>
                <w:ilvl w:val="0"/>
                <w:numId w:val="11"/>
              </w:numPr>
              <w:spacing w:after="160" w:line="276" w:lineRule="auto"/>
              <w:rPr>
                <w:rFonts w:eastAsiaTheme="minorEastAsia" w:cstheme="minorBidi"/>
                <w:sz w:val="22"/>
                <w:szCs w:val="22"/>
              </w:rPr>
            </w:pPr>
            <w:r w:rsidRPr="00705852">
              <w:rPr>
                <w:rFonts w:eastAsiaTheme="minorEastAsia" w:cstheme="minorBidi"/>
                <w:sz w:val="22"/>
                <w:szCs w:val="22"/>
              </w:rPr>
              <w:t>Support colleagues to use insights to improve services and programme delivery.</w:t>
            </w:r>
          </w:p>
          <w:p w14:paraId="78F10993" w14:textId="77777777" w:rsidR="003C7D5E" w:rsidRPr="00705852" w:rsidRDefault="00E578F7" w:rsidP="003F433D">
            <w:pPr>
              <w:pStyle w:val="ListParagraph"/>
              <w:numPr>
                <w:ilvl w:val="0"/>
                <w:numId w:val="11"/>
              </w:numPr>
              <w:spacing w:after="160" w:line="276" w:lineRule="auto"/>
              <w:rPr>
                <w:rFonts w:eastAsiaTheme="minorEastAsia" w:cstheme="minorBidi"/>
                <w:sz w:val="22"/>
                <w:szCs w:val="22"/>
              </w:rPr>
            </w:pPr>
            <w:r w:rsidRPr="00705852">
              <w:rPr>
                <w:rFonts w:eastAsiaTheme="minorEastAsia" w:cstheme="minorBidi"/>
                <w:sz w:val="22"/>
                <w:szCs w:val="22"/>
              </w:rPr>
              <w:t>Create reports that support fundraising, grant reporting and wider communications.</w:t>
            </w:r>
          </w:p>
          <w:p w14:paraId="1B304CB2" w14:textId="77777777" w:rsidR="002A3EC8" w:rsidRPr="00BD30F6" w:rsidRDefault="00E578F7" w:rsidP="00F77233">
            <w:pPr>
              <w:pStyle w:val="ListParagraph"/>
              <w:numPr>
                <w:ilvl w:val="0"/>
                <w:numId w:val="11"/>
              </w:numPr>
              <w:spacing w:after="160" w:line="276" w:lineRule="auto"/>
              <w:rPr>
                <w:rFonts w:eastAsiaTheme="minorEastAsia" w:cstheme="minorBidi"/>
                <w:szCs w:val="22"/>
              </w:rPr>
            </w:pPr>
            <w:r w:rsidRPr="00705852">
              <w:rPr>
                <w:rFonts w:eastAsiaTheme="minorEastAsia" w:cstheme="minorBidi"/>
                <w:sz w:val="22"/>
                <w:szCs w:val="22"/>
              </w:rPr>
              <w:t>Ensure impact findings are shared effectively across teams to strengthen organisational learning.</w:t>
            </w:r>
            <w:r w:rsidR="0084062A" w:rsidRPr="00F77233">
              <w:rPr>
                <w:rFonts w:eastAsiaTheme="minorEastAsia" w:cstheme="minorBidi"/>
                <w:color w:val="000000" w:themeColor="text1"/>
                <w:szCs w:val="22"/>
              </w:rPr>
              <w:t xml:space="preserve"> </w:t>
            </w:r>
          </w:p>
          <w:p w14:paraId="4C3703AA" w14:textId="167C51A6" w:rsidR="00BD30F6" w:rsidRPr="00BD30F6" w:rsidRDefault="00BD30F6" w:rsidP="00BD30F6">
            <w:pPr>
              <w:spacing w:after="160" w:line="276" w:lineRule="auto"/>
              <w:rPr>
                <w:rFonts w:eastAsiaTheme="minorEastAsia" w:cstheme="minorBidi"/>
                <w:szCs w:val="22"/>
              </w:rPr>
            </w:pPr>
            <w:r w:rsidRPr="07006A4C">
              <w:rPr>
                <w:rFonts w:ascii="Calibri" w:eastAsia="Calibri" w:hAnsi="Calibri" w:cs="Calibri"/>
              </w:rPr>
              <w:lastRenderedPageBreak/>
              <w:t>All staff are expected to contribute positively to our collaborative team culture. This includes taking part in team away days, supporting our wellbeing initiatives, and playing an active role in organisation-wide events and activities. The postholder will work flexibly across teams when needed, helping to foster an inclusive, supportive and high-performing working environment.</w:t>
            </w:r>
          </w:p>
        </w:tc>
      </w:tr>
    </w:tbl>
    <w:p w14:paraId="0D3EBCAD" w14:textId="77777777" w:rsidR="00C5749C" w:rsidRPr="00C5749C" w:rsidRDefault="00C5749C" w:rsidP="00A12FFD">
      <w:pPr>
        <w:spacing w:after="160" w:line="276" w:lineRule="auto"/>
        <w:rPr>
          <w:rFonts w:eastAsiaTheme="minorEastAsia" w:cstheme="minorBidi"/>
          <w:b/>
          <w:bCs/>
          <w:szCs w:val="22"/>
        </w:rPr>
      </w:pPr>
    </w:p>
    <w:tbl>
      <w:tblPr>
        <w:tblW w:w="9015" w:type="dxa"/>
        <w:tblLayout w:type="fixed"/>
        <w:tblLook w:val="01E0" w:firstRow="1" w:lastRow="1" w:firstColumn="1" w:lastColumn="1" w:noHBand="0" w:noVBand="0"/>
      </w:tblPr>
      <w:tblGrid>
        <w:gridCol w:w="9015"/>
      </w:tblGrid>
      <w:tr w:rsidR="00C5749C" w:rsidRPr="00C5749C" w14:paraId="2EF79D70" w14:textId="77777777" w:rsidTr="75B46C93">
        <w:tc>
          <w:tcPr>
            <w:tcW w:w="9015" w:type="dxa"/>
            <w:tcBorders>
              <w:top w:val="single" w:sz="6" w:space="0" w:color="auto"/>
              <w:left w:val="single" w:sz="6" w:space="0" w:color="auto"/>
              <w:bottom w:val="single" w:sz="6" w:space="0" w:color="auto"/>
              <w:right w:val="single" w:sz="6" w:space="0" w:color="auto"/>
            </w:tcBorders>
            <w:shd w:val="clear" w:color="auto" w:fill="2AB2C0"/>
          </w:tcPr>
          <w:p w14:paraId="3AD8EC8C" w14:textId="77777777" w:rsidR="00C5749C" w:rsidRPr="00C5749C" w:rsidRDefault="5E22799F" w:rsidP="00A12FFD">
            <w:pPr>
              <w:spacing w:line="276" w:lineRule="auto"/>
              <w:ind w:right="567"/>
              <w:rPr>
                <w:rFonts w:eastAsiaTheme="minorEastAsia" w:cstheme="minorBidi"/>
                <w:color w:val="FFFFFF" w:themeColor="background1"/>
                <w:szCs w:val="22"/>
              </w:rPr>
            </w:pPr>
            <w:r w:rsidRPr="493CDD60">
              <w:rPr>
                <w:rFonts w:eastAsiaTheme="minorEastAsia" w:cstheme="minorBidi"/>
                <w:b/>
                <w:bCs/>
                <w:color w:val="FFFFFF" w:themeColor="background1"/>
                <w:szCs w:val="22"/>
              </w:rPr>
              <w:t>PERSON</w:t>
            </w:r>
            <w:r w:rsidRPr="493CDD60">
              <w:rPr>
                <w:rFonts w:eastAsiaTheme="minorEastAsia" w:cstheme="minorBidi"/>
                <w:b/>
                <w:bCs/>
                <w:color w:val="000000" w:themeColor="text1"/>
                <w:szCs w:val="22"/>
              </w:rPr>
              <w:t xml:space="preserve"> </w:t>
            </w:r>
            <w:r w:rsidRPr="493CDD60">
              <w:rPr>
                <w:rFonts w:eastAsiaTheme="minorEastAsia" w:cstheme="minorBidi"/>
                <w:b/>
                <w:bCs/>
                <w:color w:val="FFFFFF" w:themeColor="background1"/>
                <w:szCs w:val="22"/>
              </w:rPr>
              <w:t>PROFILE</w:t>
            </w:r>
          </w:p>
        </w:tc>
      </w:tr>
      <w:tr w:rsidR="00C5749C" w:rsidRPr="00C5749C" w14:paraId="2B58A1D5" w14:textId="77777777" w:rsidTr="75B46C93">
        <w:tc>
          <w:tcPr>
            <w:tcW w:w="901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C5F9EB6" w14:textId="77777777" w:rsidR="00C5749C" w:rsidRPr="00C5749C" w:rsidRDefault="5E22799F" w:rsidP="00A12FFD">
            <w:pPr>
              <w:spacing w:line="276" w:lineRule="auto"/>
              <w:ind w:right="567"/>
              <w:rPr>
                <w:rFonts w:eastAsiaTheme="minorEastAsia" w:cstheme="minorBidi"/>
                <w:color w:val="000000" w:themeColor="text1"/>
                <w:szCs w:val="22"/>
              </w:rPr>
            </w:pPr>
            <w:r w:rsidRPr="493CDD60">
              <w:rPr>
                <w:rFonts w:eastAsiaTheme="minorEastAsia" w:cstheme="minorBidi"/>
                <w:b/>
                <w:bCs/>
                <w:color w:val="000000" w:themeColor="text1"/>
                <w:szCs w:val="22"/>
              </w:rPr>
              <w:t>Person Specification:</w:t>
            </w:r>
          </w:p>
        </w:tc>
      </w:tr>
      <w:tr w:rsidR="00C5749C" w:rsidRPr="00C5749C" w14:paraId="099985EB" w14:textId="77777777" w:rsidTr="75B46C93">
        <w:tc>
          <w:tcPr>
            <w:tcW w:w="9015" w:type="dxa"/>
            <w:tcBorders>
              <w:top w:val="single" w:sz="6" w:space="0" w:color="auto"/>
              <w:left w:val="single" w:sz="6" w:space="0" w:color="auto"/>
              <w:bottom w:val="single" w:sz="6" w:space="0" w:color="auto"/>
              <w:right w:val="single" w:sz="6" w:space="0" w:color="auto"/>
            </w:tcBorders>
          </w:tcPr>
          <w:p w14:paraId="024529A5" w14:textId="28072FF7" w:rsidR="00C5749C" w:rsidRPr="00C5749C" w:rsidRDefault="5E22799F" w:rsidP="00A12FFD">
            <w:pPr>
              <w:spacing w:after="120" w:line="276" w:lineRule="auto"/>
              <w:rPr>
                <w:rFonts w:eastAsiaTheme="minorEastAsia" w:cstheme="minorBidi"/>
                <w:color w:val="000000" w:themeColor="text1"/>
                <w:szCs w:val="22"/>
              </w:rPr>
            </w:pPr>
            <w:r w:rsidRPr="493CDD60">
              <w:rPr>
                <w:rFonts w:eastAsiaTheme="minorEastAsia" w:cstheme="minorBidi"/>
                <w:color w:val="000000" w:themeColor="text1"/>
                <w:szCs w:val="22"/>
              </w:rPr>
              <w:t>To succeed in this role, you will</w:t>
            </w:r>
            <w:r w:rsidR="00D87716">
              <w:rPr>
                <w:rFonts w:eastAsiaTheme="minorEastAsia" w:cstheme="minorBidi"/>
                <w:color w:val="000000" w:themeColor="text1"/>
                <w:szCs w:val="22"/>
              </w:rPr>
              <w:t xml:space="preserve"> have the following:</w:t>
            </w:r>
          </w:p>
          <w:p w14:paraId="258706AE" w14:textId="4F2648E5" w:rsidR="00441486" w:rsidRPr="00100C4F" w:rsidRDefault="1230F3DE" w:rsidP="75B46C93">
            <w:pPr>
              <w:numPr>
                <w:ilvl w:val="0"/>
                <w:numId w:val="6"/>
              </w:numPr>
              <w:spacing w:after="120" w:line="276" w:lineRule="auto"/>
              <w:contextualSpacing/>
              <w:rPr>
                <w:rStyle w:val="normaltextrun"/>
                <w:rFonts w:cstheme="minorBidi"/>
                <w:color w:val="000000" w:themeColor="text1"/>
                <w:lang w:eastAsia="en-GB"/>
              </w:rPr>
            </w:pPr>
            <w:r w:rsidRPr="75B46C93">
              <w:rPr>
                <w:rStyle w:val="normaltextrun"/>
                <w:rFonts w:cstheme="minorBidi"/>
                <w:color w:val="000000" w:themeColor="text1"/>
              </w:rPr>
              <w:t>Experience of developing</w:t>
            </w:r>
            <w:r w:rsidR="5D7F399A" w:rsidRPr="75B46C93">
              <w:rPr>
                <w:rStyle w:val="normaltextrun"/>
                <w:rFonts w:cstheme="minorBidi"/>
                <w:color w:val="000000" w:themeColor="text1"/>
              </w:rPr>
              <w:t xml:space="preserve">, </w:t>
            </w:r>
            <w:r w:rsidR="75113EBD" w:rsidRPr="75B46C93">
              <w:rPr>
                <w:rStyle w:val="normaltextrun"/>
                <w:rFonts w:cstheme="minorBidi"/>
                <w:color w:val="000000" w:themeColor="text1"/>
              </w:rPr>
              <w:t>embedding</w:t>
            </w:r>
            <w:r w:rsidRPr="75B46C93">
              <w:rPr>
                <w:rStyle w:val="normaltextrun"/>
                <w:rFonts w:cstheme="minorBidi"/>
                <w:color w:val="000000" w:themeColor="text1"/>
              </w:rPr>
              <w:t xml:space="preserve"> </w:t>
            </w:r>
            <w:r w:rsidR="5D7F399A" w:rsidRPr="75B46C93">
              <w:rPr>
                <w:rStyle w:val="normaltextrun"/>
                <w:rFonts w:cstheme="minorBidi"/>
                <w:color w:val="000000" w:themeColor="text1"/>
              </w:rPr>
              <w:t>and i</w:t>
            </w:r>
            <w:r w:rsidR="72AC7695" w:rsidRPr="75B46C93">
              <w:rPr>
                <w:rStyle w:val="normaltextrun"/>
                <w:rFonts w:cstheme="minorBidi"/>
                <w:color w:val="000000" w:themeColor="text1"/>
              </w:rPr>
              <w:t>mproving impact, monitoring and evaluation frameworks.</w:t>
            </w:r>
          </w:p>
          <w:p w14:paraId="71157D6C" w14:textId="742BF579" w:rsidR="0D273088" w:rsidRDefault="0D273088" w:rsidP="75B46C93">
            <w:pPr>
              <w:numPr>
                <w:ilvl w:val="0"/>
                <w:numId w:val="6"/>
              </w:numPr>
              <w:spacing w:after="120" w:line="276" w:lineRule="auto"/>
              <w:contextualSpacing/>
              <w:rPr>
                <w:rFonts w:eastAsiaTheme="minorEastAsia" w:cstheme="minorBidi"/>
                <w:color w:val="000000" w:themeColor="text1"/>
                <w:lang w:eastAsia="en-GB"/>
              </w:rPr>
            </w:pPr>
            <w:r w:rsidRPr="75B46C93">
              <w:rPr>
                <w:rFonts w:eastAsiaTheme="minorEastAsia" w:cstheme="minorBidi"/>
                <w:color w:val="000000" w:themeColor="text1"/>
                <w:lang w:eastAsia="en-GB"/>
              </w:rPr>
              <w:t>Experience developing or implementing a Theory of Change and using evidence to support programme improvement and decision-making.</w:t>
            </w:r>
          </w:p>
          <w:p w14:paraId="7BD28CF2" w14:textId="69626E22" w:rsidR="0D273088" w:rsidRDefault="0D273088" w:rsidP="75B46C93">
            <w:pPr>
              <w:numPr>
                <w:ilvl w:val="0"/>
                <w:numId w:val="6"/>
              </w:numPr>
              <w:spacing w:after="120" w:line="276" w:lineRule="auto"/>
              <w:contextualSpacing/>
              <w:rPr>
                <w:rStyle w:val="normaltextrun"/>
                <w:rFonts w:eastAsiaTheme="minorEastAsia" w:cstheme="minorBidi"/>
                <w:color w:val="000000" w:themeColor="text1"/>
                <w:lang w:eastAsia="en-GB"/>
              </w:rPr>
            </w:pPr>
            <w:r w:rsidRPr="75B46C93">
              <w:rPr>
                <w:rStyle w:val="normaltextrun"/>
                <w:rFonts w:eastAsiaTheme="minorEastAsia" w:cstheme="minorBidi"/>
                <w:color w:val="000000" w:themeColor="text1"/>
                <w:lang w:eastAsia="en-GB"/>
              </w:rPr>
              <w:t>E</w:t>
            </w:r>
            <w:r w:rsidR="72AC7695" w:rsidRPr="75B46C93">
              <w:rPr>
                <w:rStyle w:val="normaltextrun"/>
                <w:rFonts w:eastAsiaTheme="minorEastAsia" w:cstheme="minorBidi"/>
                <w:color w:val="000000" w:themeColor="text1"/>
                <w:lang w:eastAsia="en-GB"/>
              </w:rPr>
              <w:t>xperience of collecting, analysing and interpreting quantitative and qualitative data, and translating findings into clear insights and recommendations.</w:t>
            </w:r>
          </w:p>
          <w:p w14:paraId="3EDFF68B" w14:textId="42ABE6FD" w:rsidR="00BA7E3B" w:rsidRDefault="1D370534" w:rsidP="75B46C93">
            <w:pPr>
              <w:numPr>
                <w:ilvl w:val="0"/>
                <w:numId w:val="6"/>
              </w:numPr>
              <w:spacing w:after="120" w:line="276" w:lineRule="auto"/>
              <w:contextualSpacing/>
              <w:rPr>
                <w:rFonts w:eastAsiaTheme="minorEastAsia" w:cstheme="minorBidi"/>
                <w:color w:val="000000" w:themeColor="text1"/>
                <w:lang w:eastAsia="en-GB"/>
              </w:rPr>
            </w:pPr>
            <w:r w:rsidRPr="75B46C93">
              <w:rPr>
                <w:rFonts w:eastAsiaTheme="minorEastAsia" w:cstheme="minorBidi"/>
                <w:color w:val="000000" w:themeColor="text1"/>
                <w:lang w:eastAsia="en-GB"/>
              </w:rPr>
              <w:t xml:space="preserve">Proven record of </w:t>
            </w:r>
            <w:r w:rsidR="3A8ED048" w:rsidRPr="75B46C93">
              <w:rPr>
                <w:rFonts w:eastAsiaTheme="minorEastAsia" w:cstheme="minorBidi"/>
                <w:color w:val="000000" w:themeColor="text1"/>
                <w:lang w:eastAsia="en-GB"/>
              </w:rPr>
              <w:t>project management and working</w:t>
            </w:r>
            <w:r w:rsidR="6E682306" w:rsidRPr="75B46C93">
              <w:rPr>
                <w:rFonts w:eastAsiaTheme="minorEastAsia" w:cstheme="minorBidi"/>
                <w:color w:val="000000" w:themeColor="text1"/>
                <w:lang w:eastAsia="en-GB"/>
              </w:rPr>
              <w:t xml:space="preserve"> in </w:t>
            </w:r>
            <w:r w:rsidR="65896B8B" w:rsidRPr="75B46C93">
              <w:rPr>
                <w:rFonts w:eastAsiaTheme="minorEastAsia" w:cstheme="minorBidi"/>
                <w:color w:val="000000" w:themeColor="text1"/>
                <w:lang w:eastAsia="en-GB"/>
              </w:rPr>
              <w:t>collaborati</w:t>
            </w:r>
            <w:r w:rsidR="6E682306" w:rsidRPr="75B46C93">
              <w:rPr>
                <w:rFonts w:eastAsiaTheme="minorEastAsia" w:cstheme="minorBidi"/>
                <w:color w:val="000000" w:themeColor="text1"/>
                <w:lang w:eastAsia="en-GB"/>
              </w:rPr>
              <w:t>on</w:t>
            </w:r>
            <w:r w:rsidR="65896B8B" w:rsidRPr="75B46C93">
              <w:rPr>
                <w:rFonts w:eastAsiaTheme="minorEastAsia" w:cstheme="minorBidi"/>
                <w:color w:val="000000" w:themeColor="text1"/>
                <w:lang w:eastAsia="en-GB"/>
              </w:rPr>
              <w:t xml:space="preserve"> with other teams</w:t>
            </w:r>
            <w:r w:rsidR="4170BFBA" w:rsidRPr="75B46C93">
              <w:rPr>
                <w:rFonts w:eastAsiaTheme="minorEastAsia" w:cstheme="minorBidi"/>
                <w:color w:val="000000" w:themeColor="text1"/>
                <w:lang w:eastAsia="en-GB"/>
              </w:rPr>
              <w:t xml:space="preserve"> and </w:t>
            </w:r>
            <w:r w:rsidR="6DFF73F9" w:rsidRPr="75B46C93">
              <w:rPr>
                <w:rFonts w:eastAsiaTheme="minorEastAsia" w:cstheme="minorBidi"/>
                <w:color w:val="000000" w:themeColor="text1"/>
                <w:lang w:eastAsia="en-GB"/>
              </w:rPr>
              <w:t>external partners</w:t>
            </w:r>
            <w:r w:rsidR="6D96296B" w:rsidRPr="75B46C93">
              <w:rPr>
                <w:rFonts w:eastAsiaTheme="minorEastAsia" w:cstheme="minorBidi"/>
                <w:color w:val="000000" w:themeColor="text1"/>
                <w:lang w:eastAsia="en-GB"/>
              </w:rPr>
              <w:t>.</w:t>
            </w:r>
          </w:p>
          <w:p w14:paraId="68FA6C86" w14:textId="7A2E8C4F" w:rsidR="008F61DB" w:rsidRPr="008F61DB" w:rsidRDefault="1D70C425" w:rsidP="75B46C93">
            <w:pPr>
              <w:numPr>
                <w:ilvl w:val="0"/>
                <w:numId w:val="6"/>
              </w:numPr>
              <w:spacing w:after="120" w:line="276" w:lineRule="auto"/>
              <w:contextualSpacing/>
              <w:rPr>
                <w:rFonts w:eastAsiaTheme="minorEastAsia" w:cstheme="minorBidi"/>
                <w:color w:val="000000" w:themeColor="text1"/>
                <w:lang w:eastAsia="en-GB"/>
              </w:rPr>
            </w:pPr>
            <w:r w:rsidRPr="75B46C93">
              <w:rPr>
                <w:rFonts w:eastAsiaTheme="minorEastAsia" w:cstheme="minorBidi"/>
                <w:color w:val="000000" w:themeColor="text1"/>
                <w:lang w:eastAsia="en-GB"/>
              </w:rPr>
              <w:t xml:space="preserve">Experience producing high-quality reports and presentations for different audiences, including senior leaders, </w:t>
            </w:r>
            <w:r w:rsidR="639515D3" w:rsidRPr="75B46C93">
              <w:rPr>
                <w:rFonts w:eastAsiaTheme="minorEastAsia" w:cstheme="minorBidi"/>
                <w:color w:val="000000" w:themeColor="text1"/>
                <w:lang w:eastAsia="en-GB"/>
              </w:rPr>
              <w:t xml:space="preserve">Trustees, </w:t>
            </w:r>
            <w:r w:rsidRPr="75B46C93">
              <w:rPr>
                <w:rFonts w:eastAsiaTheme="minorEastAsia" w:cstheme="minorBidi"/>
                <w:color w:val="000000" w:themeColor="text1"/>
                <w:lang w:eastAsia="en-GB"/>
              </w:rPr>
              <w:t>funders and stakeholders.</w:t>
            </w:r>
          </w:p>
          <w:p w14:paraId="370E5F2A" w14:textId="3F2A1D24" w:rsidR="008F61DB" w:rsidRPr="008F61DB" w:rsidRDefault="25C5422C" w:rsidP="75B46C93">
            <w:pPr>
              <w:numPr>
                <w:ilvl w:val="0"/>
                <w:numId w:val="6"/>
              </w:numPr>
              <w:spacing w:after="120" w:line="276" w:lineRule="auto"/>
              <w:contextualSpacing/>
              <w:rPr>
                <w:rFonts w:ascii="Calibri" w:eastAsia="Calibri" w:hAnsi="Calibri" w:cs="Calibri"/>
                <w:szCs w:val="22"/>
              </w:rPr>
            </w:pPr>
            <w:r w:rsidRPr="75B46C93">
              <w:rPr>
                <w:rFonts w:ascii="Calibri" w:eastAsia="Calibri" w:hAnsi="Calibri" w:cs="Calibri"/>
                <w:szCs w:val="22"/>
              </w:rPr>
              <w:t>Strong interviewing, writing and storytelling skills, with experience developing case studies or impact stories.</w:t>
            </w:r>
          </w:p>
          <w:p w14:paraId="5D4AE47D" w14:textId="4E12BC65" w:rsidR="008F61DB" w:rsidRPr="008F61DB" w:rsidRDefault="1A0AFDED" w:rsidP="75B46C93">
            <w:pPr>
              <w:numPr>
                <w:ilvl w:val="0"/>
                <w:numId w:val="6"/>
              </w:numPr>
              <w:spacing w:after="120" w:line="276" w:lineRule="auto"/>
              <w:contextualSpacing/>
              <w:rPr>
                <w:rFonts w:ascii="Calibri" w:eastAsia="Calibri" w:hAnsi="Calibri" w:cs="Calibri"/>
                <w:szCs w:val="22"/>
              </w:rPr>
            </w:pPr>
            <w:r w:rsidRPr="75B46C93">
              <w:rPr>
                <w:rFonts w:ascii="Calibri" w:eastAsia="Calibri" w:hAnsi="Calibri" w:cs="Calibri"/>
                <w:szCs w:val="22"/>
              </w:rPr>
              <w:t>Strong research skills, with the ability to identify and interpret relevant research, data and emerging poverty trends.</w:t>
            </w:r>
          </w:p>
          <w:p w14:paraId="40D48E0C" w14:textId="7C40C893" w:rsidR="6033F4D0" w:rsidRDefault="6033F4D0" w:rsidP="75B46C93">
            <w:pPr>
              <w:numPr>
                <w:ilvl w:val="0"/>
                <w:numId w:val="6"/>
              </w:numPr>
              <w:spacing w:after="120" w:line="276" w:lineRule="auto"/>
              <w:contextualSpacing/>
            </w:pPr>
            <w:r w:rsidRPr="75B46C93">
              <w:rPr>
                <w:rFonts w:ascii="Calibri" w:eastAsia="Calibri" w:hAnsi="Calibri" w:cs="Calibri"/>
                <w:szCs w:val="22"/>
              </w:rPr>
              <w:t>Ability to turn evidence and insight into clear, practical recommendations that help shape organisational priorities.</w:t>
            </w:r>
          </w:p>
          <w:p w14:paraId="596511F1" w14:textId="3E80C8DA" w:rsidR="008F61DB" w:rsidRPr="008F61DB" w:rsidRDefault="46BFCE04" w:rsidP="75B46C93">
            <w:pPr>
              <w:numPr>
                <w:ilvl w:val="0"/>
                <w:numId w:val="6"/>
              </w:numPr>
              <w:spacing w:after="120" w:line="276" w:lineRule="auto"/>
              <w:contextualSpacing/>
              <w:rPr>
                <w:rFonts w:eastAsiaTheme="minorEastAsia" w:cstheme="minorBidi"/>
                <w:lang w:eastAsia="en-GB"/>
              </w:rPr>
            </w:pPr>
            <w:r w:rsidRPr="75B46C93">
              <w:rPr>
                <w:rFonts w:eastAsiaTheme="minorEastAsia" w:cstheme="minorBidi"/>
                <w:color w:val="000000" w:themeColor="text1"/>
                <w:lang w:eastAsia="en-GB"/>
              </w:rPr>
              <w:t>Strong organisational skills</w:t>
            </w:r>
            <w:r w:rsidR="344FC04F" w:rsidRPr="75B46C93">
              <w:rPr>
                <w:rFonts w:eastAsiaTheme="minorEastAsia" w:cstheme="minorBidi"/>
                <w:color w:val="000000" w:themeColor="text1"/>
                <w:lang w:eastAsia="en-GB"/>
              </w:rPr>
              <w:t xml:space="preserve"> </w:t>
            </w:r>
            <w:r w:rsidR="5BC89611" w:rsidRPr="75B46C93">
              <w:rPr>
                <w:rFonts w:eastAsiaTheme="minorEastAsia" w:cstheme="minorBidi"/>
                <w:color w:val="000000" w:themeColor="text1"/>
                <w:lang w:eastAsia="en-GB"/>
              </w:rPr>
              <w:t xml:space="preserve">and </w:t>
            </w:r>
            <w:r w:rsidR="344FC04F" w:rsidRPr="75B46C93">
              <w:rPr>
                <w:rFonts w:eastAsiaTheme="minorEastAsia" w:cstheme="minorBidi"/>
                <w:color w:val="000000" w:themeColor="text1"/>
                <w:lang w:eastAsia="en-GB"/>
              </w:rPr>
              <w:t xml:space="preserve">an </w:t>
            </w:r>
            <w:del w:id="0" w:author="Olivia Galvin-Hughes" w:date="2026-10-07T07:51:00Z" w16du:dateUtc="2026-10-07T07:51:04Z">
              <w:r w:rsidR="008F61DB" w:rsidRPr="75B46C93" w:rsidDel="344FC04F">
                <w:rPr>
                  <w:rFonts w:eastAsiaTheme="minorEastAsia" w:cstheme="minorBidi"/>
                  <w:color w:val="000000" w:themeColor="text1"/>
                  <w:lang w:eastAsia="en-GB"/>
                </w:rPr>
                <w:delText>ab</w:delText>
              </w:r>
              <w:r w:rsidR="008F61DB" w:rsidRPr="75B46C93" w:rsidDel="1CB2CCF6">
                <w:rPr>
                  <w:rFonts w:eastAsiaTheme="minorEastAsia" w:cstheme="minorBidi"/>
                  <w:color w:val="000000" w:themeColor="text1"/>
                  <w:lang w:eastAsia="en-GB"/>
                </w:rPr>
                <w:delText>le</w:delText>
              </w:r>
              <w:r w:rsidR="008F61DB" w:rsidRPr="75B46C93" w:rsidDel="344FC04F">
                <w:rPr>
                  <w:rFonts w:eastAsiaTheme="minorEastAsia" w:cstheme="minorBidi"/>
                  <w:color w:val="000000" w:themeColor="text1"/>
                  <w:lang w:eastAsia="en-GB"/>
                </w:rPr>
                <w:delText xml:space="preserve"> </w:delText>
              </w:r>
            </w:del>
            <w:ins w:id="1" w:author="Olivia Galvin-Hughes" w:date="2026-10-07T07:51:00Z" w16du:dateUtc="2026-10-07T07:51:07Z">
              <w:r w:rsidR="71749171" w:rsidRPr="75B46C93">
                <w:rPr>
                  <w:rFonts w:eastAsiaTheme="minorEastAsia" w:cstheme="minorBidi"/>
                  <w:color w:val="000000" w:themeColor="text1"/>
                  <w:lang w:eastAsia="en-GB"/>
                </w:rPr>
                <w:t xml:space="preserve">ability </w:t>
              </w:r>
            </w:ins>
            <w:r w:rsidR="344FC04F" w:rsidRPr="75B46C93">
              <w:rPr>
                <w:rFonts w:eastAsiaTheme="minorEastAsia" w:cstheme="minorBidi"/>
                <w:color w:val="000000" w:themeColor="text1"/>
                <w:lang w:eastAsia="en-GB"/>
              </w:rPr>
              <w:t>to successfully manage multiple workstreams.</w:t>
            </w:r>
          </w:p>
          <w:p w14:paraId="156E2C90" w14:textId="74157F95" w:rsidR="008F61DB" w:rsidRDefault="46BFCE04" w:rsidP="75B46C93">
            <w:pPr>
              <w:numPr>
                <w:ilvl w:val="0"/>
                <w:numId w:val="6"/>
              </w:numPr>
              <w:spacing w:after="120" w:line="276" w:lineRule="auto"/>
              <w:contextualSpacing/>
              <w:rPr>
                <w:rFonts w:eastAsiaTheme="minorEastAsia" w:cstheme="minorBidi"/>
                <w:color w:val="000000" w:themeColor="text1"/>
                <w:lang w:eastAsia="en-GB"/>
              </w:rPr>
            </w:pPr>
            <w:r w:rsidRPr="75B46C93">
              <w:rPr>
                <w:rFonts w:eastAsiaTheme="minorEastAsia" w:cstheme="minorBidi"/>
                <w:color w:val="000000" w:themeColor="text1"/>
                <w:lang w:eastAsia="en-GB"/>
              </w:rPr>
              <w:t>Ability to build relationships and influence across teams.</w:t>
            </w:r>
          </w:p>
          <w:p w14:paraId="518A61F2" w14:textId="77777777" w:rsidR="008F61DB" w:rsidRDefault="008F61DB" w:rsidP="00A12FFD">
            <w:pPr>
              <w:spacing w:after="120" w:line="276" w:lineRule="auto"/>
              <w:contextualSpacing/>
              <w:rPr>
                <w:rFonts w:eastAsiaTheme="minorEastAsia" w:cstheme="minorHAnsi"/>
                <w:color w:val="000000" w:themeColor="text1"/>
                <w:szCs w:val="22"/>
                <w:lang w:eastAsia="en-GB"/>
              </w:rPr>
            </w:pPr>
          </w:p>
          <w:p w14:paraId="6EB955EE" w14:textId="1730B5D3" w:rsidR="00AF2199" w:rsidRPr="00AF2199" w:rsidRDefault="3AF68B65" w:rsidP="75B46C93">
            <w:pPr>
              <w:spacing w:after="120" w:line="276" w:lineRule="auto"/>
              <w:contextualSpacing/>
              <w:rPr>
                <w:rFonts w:eastAsiaTheme="minorEastAsia" w:cstheme="minorBidi"/>
                <w:lang w:eastAsia="en-GB"/>
              </w:rPr>
            </w:pPr>
            <w:r w:rsidRPr="75B46C93">
              <w:rPr>
                <w:rFonts w:eastAsiaTheme="minorEastAsia" w:cstheme="minorBidi"/>
                <w:lang w:eastAsia="en-GB"/>
              </w:rPr>
              <w:t>D</w:t>
            </w:r>
            <w:r w:rsidR="2D6123CB" w:rsidRPr="75B46C93">
              <w:rPr>
                <w:rFonts w:eastAsiaTheme="minorEastAsia" w:cstheme="minorBidi"/>
                <w:lang w:eastAsia="en-GB"/>
              </w:rPr>
              <w:t>esirable skills and experience include:</w:t>
            </w:r>
          </w:p>
          <w:p w14:paraId="5722709D" w14:textId="5FF029FC" w:rsidR="00AF2199" w:rsidRPr="00AF2199" w:rsidRDefault="2D6123CB" w:rsidP="009921BB">
            <w:pPr>
              <w:pStyle w:val="ListParagraph"/>
              <w:numPr>
                <w:ilvl w:val="0"/>
                <w:numId w:val="6"/>
              </w:numPr>
              <w:spacing w:after="120" w:line="276" w:lineRule="auto"/>
              <w:rPr>
                <w:rFonts w:eastAsiaTheme="minorEastAsia" w:cstheme="minorBidi"/>
                <w:sz w:val="22"/>
                <w:szCs w:val="22"/>
              </w:rPr>
            </w:pPr>
            <w:r w:rsidRPr="75B46C93">
              <w:rPr>
                <w:rFonts w:eastAsiaTheme="minorEastAsia" w:cstheme="minorBidi"/>
                <w:sz w:val="22"/>
                <w:szCs w:val="22"/>
              </w:rPr>
              <w:t xml:space="preserve">Experience using </w:t>
            </w:r>
            <w:r w:rsidR="49327E60" w:rsidRPr="75B46C93">
              <w:rPr>
                <w:rFonts w:eastAsiaTheme="minorEastAsia" w:cstheme="minorBidi"/>
                <w:sz w:val="22"/>
                <w:szCs w:val="22"/>
              </w:rPr>
              <w:t>Salesforce.</w:t>
            </w:r>
          </w:p>
          <w:p w14:paraId="10D6CB04" w14:textId="356B61CB" w:rsidR="002B4F16" w:rsidRPr="00CA662E" w:rsidRDefault="3C113725" w:rsidP="75B46C93">
            <w:pPr>
              <w:pStyle w:val="ListParagraph"/>
              <w:numPr>
                <w:ilvl w:val="0"/>
                <w:numId w:val="6"/>
              </w:numPr>
              <w:spacing w:after="120" w:line="276" w:lineRule="auto"/>
              <w:rPr>
                <w:rFonts w:eastAsiaTheme="minorEastAsia" w:cstheme="minorBidi"/>
                <w:sz w:val="22"/>
                <w:szCs w:val="22"/>
              </w:rPr>
            </w:pPr>
            <w:r w:rsidRPr="75B46C93">
              <w:rPr>
                <w:rFonts w:eastAsiaTheme="minorEastAsia" w:cstheme="minorBidi"/>
                <w:sz w:val="22"/>
                <w:szCs w:val="22"/>
              </w:rPr>
              <w:t>Experience using Canva</w:t>
            </w:r>
            <w:r w:rsidR="3B24821E" w:rsidRPr="75B46C93">
              <w:rPr>
                <w:rFonts w:eastAsiaTheme="minorEastAsia" w:cstheme="minorBidi"/>
                <w:sz w:val="22"/>
                <w:szCs w:val="22"/>
              </w:rPr>
              <w:t xml:space="preserve"> or similar design tools</w:t>
            </w:r>
            <w:r w:rsidR="1AFDE795" w:rsidRPr="75B46C93">
              <w:rPr>
                <w:rFonts w:eastAsiaTheme="minorEastAsia" w:cstheme="minorBidi"/>
                <w:sz w:val="22"/>
                <w:szCs w:val="22"/>
              </w:rPr>
              <w:t>.</w:t>
            </w:r>
          </w:p>
          <w:p w14:paraId="00E26DC3" w14:textId="157996D5" w:rsidR="002B4F16" w:rsidRPr="00CA662E" w:rsidRDefault="3C113725" w:rsidP="75B46C93">
            <w:pPr>
              <w:pStyle w:val="ListParagraph"/>
              <w:numPr>
                <w:ilvl w:val="0"/>
                <w:numId w:val="6"/>
              </w:numPr>
              <w:spacing w:after="120" w:line="276" w:lineRule="auto"/>
              <w:rPr>
                <w:rFonts w:eastAsiaTheme="minorEastAsia" w:cstheme="minorBidi"/>
                <w:sz w:val="22"/>
                <w:szCs w:val="22"/>
              </w:rPr>
            </w:pPr>
            <w:r w:rsidRPr="75B46C93">
              <w:rPr>
                <w:rFonts w:eastAsiaTheme="minorEastAsia" w:cstheme="minorBidi"/>
                <w:sz w:val="22"/>
                <w:szCs w:val="22"/>
              </w:rPr>
              <w:t>Experience working sensitively and ethically with people affected by poverty</w:t>
            </w:r>
            <w:r w:rsidR="785C556E" w:rsidRPr="75B46C93">
              <w:rPr>
                <w:rFonts w:eastAsiaTheme="minorEastAsia" w:cstheme="minorBidi"/>
                <w:sz w:val="22"/>
                <w:szCs w:val="22"/>
              </w:rPr>
              <w:t>.</w:t>
            </w:r>
          </w:p>
        </w:tc>
      </w:tr>
    </w:tbl>
    <w:p w14:paraId="7D0A33B1" w14:textId="77777777" w:rsidR="003437C0" w:rsidRPr="00C5749C" w:rsidRDefault="003437C0" w:rsidP="00A12FFD">
      <w:pPr>
        <w:spacing w:after="160" w:line="276" w:lineRule="auto"/>
        <w:rPr>
          <w:rFonts w:eastAsiaTheme="minorEastAsia" w:cstheme="minorBidi"/>
          <w:b/>
          <w:bCs/>
          <w:szCs w:val="22"/>
        </w:rPr>
      </w:pPr>
    </w:p>
    <w:tbl>
      <w:tblPr>
        <w:tblW w:w="0" w:type="auto"/>
        <w:tblLayout w:type="fixed"/>
        <w:tblLook w:val="01E0" w:firstRow="1" w:lastRow="1" w:firstColumn="1" w:lastColumn="1" w:noHBand="0" w:noVBand="0"/>
      </w:tblPr>
      <w:tblGrid>
        <w:gridCol w:w="9015"/>
      </w:tblGrid>
      <w:tr w:rsidR="00C5749C" w:rsidRPr="00C5749C" w14:paraId="03E6E256" w14:textId="77777777" w:rsidTr="493CDD60">
        <w:tc>
          <w:tcPr>
            <w:tcW w:w="9015" w:type="dxa"/>
            <w:tcBorders>
              <w:top w:val="single" w:sz="6" w:space="0" w:color="auto"/>
              <w:left w:val="single" w:sz="6" w:space="0" w:color="auto"/>
              <w:bottom w:val="single" w:sz="6" w:space="0" w:color="auto"/>
              <w:right w:val="single" w:sz="6" w:space="0" w:color="auto"/>
            </w:tcBorders>
            <w:shd w:val="clear" w:color="auto" w:fill="2AB2C0"/>
          </w:tcPr>
          <w:p w14:paraId="50345D2A" w14:textId="77777777" w:rsidR="00C5749C" w:rsidRPr="00C5749C" w:rsidRDefault="5E22799F" w:rsidP="00A12FFD">
            <w:pPr>
              <w:spacing w:after="160" w:line="276" w:lineRule="auto"/>
              <w:jc w:val="both"/>
              <w:rPr>
                <w:rFonts w:eastAsiaTheme="minorEastAsia" w:cstheme="minorBidi"/>
                <w:color w:val="FFFFFF" w:themeColor="background1"/>
                <w:szCs w:val="22"/>
              </w:rPr>
            </w:pPr>
            <w:r w:rsidRPr="493CDD60">
              <w:rPr>
                <w:rFonts w:eastAsiaTheme="minorEastAsia" w:cstheme="minorBidi"/>
                <w:b/>
                <w:bCs/>
                <w:color w:val="FFFFFF" w:themeColor="background1"/>
                <w:szCs w:val="22"/>
              </w:rPr>
              <w:t>GENERAL</w:t>
            </w:r>
          </w:p>
        </w:tc>
      </w:tr>
      <w:tr w:rsidR="00C5749C" w:rsidRPr="00C5749C" w14:paraId="646602AB" w14:textId="77777777" w:rsidTr="493CDD60">
        <w:tc>
          <w:tcPr>
            <w:tcW w:w="9015" w:type="dxa"/>
            <w:tcBorders>
              <w:top w:val="single" w:sz="6" w:space="0" w:color="auto"/>
              <w:left w:val="single" w:sz="6" w:space="0" w:color="auto"/>
              <w:bottom w:val="single" w:sz="6" w:space="0" w:color="auto"/>
              <w:right w:val="single" w:sz="6" w:space="0" w:color="auto"/>
            </w:tcBorders>
          </w:tcPr>
          <w:p w14:paraId="4B85BB0F" w14:textId="77777777" w:rsidR="00C5749C" w:rsidRPr="00C5749C" w:rsidRDefault="5E22799F" w:rsidP="00A12FFD">
            <w:pPr>
              <w:spacing w:after="160" w:line="276" w:lineRule="auto"/>
              <w:ind w:right="60"/>
              <w:jc w:val="both"/>
              <w:rPr>
                <w:rFonts w:eastAsiaTheme="minorEastAsia" w:cstheme="minorBidi"/>
                <w:color w:val="000000" w:themeColor="text1"/>
                <w:szCs w:val="22"/>
              </w:rPr>
            </w:pPr>
            <w:r w:rsidRPr="493CDD60">
              <w:rPr>
                <w:rFonts w:eastAsiaTheme="minorEastAsia" w:cstheme="minorBidi"/>
                <w:color w:val="000000" w:themeColor="text1"/>
                <w:szCs w:val="22"/>
              </w:rPr>
              <w:t xml:space="preserve">This job description is not designed to be a complete and exhaustive list of all required duties/tasks. All employees are expected to carry out any reasonable request from management </w:t>
            </w:r>
            <w:bookmarkStart w:id="2" w:name="_Int_Mcg1TXI6"/>
            <w:r w:rsidRPr="493CDD60">
              <w:rPr>
                <w:rFonts w:eastAsiaTheme="minorEastAsia" w:cstheme="minorBidi"/>
                <w:color w:val="000000" w:themeColor="text1"/>
                <w:szCs w:val="22"/>
              </w:rPr>
              <w:t>to</w:t>
            </w:r>
            <w:bookmarkEnd w:id="2"/>
            <w:r w:rsidRPr="493CDD60">
              <w:rPr>
                <w:rFonts w:eastAsiaTheme="minorEastAsia" w:cstheme="minorBidi"/>
                <w:color w:val="000000" w:themeColor="text1"/>
                <w:szCs w:val="22"/>
              </w:rPr>
              <w:t xml:space="preserve"> support business needs. Job Descriptions are subject to change from time to time.</w:t>
            </w:r>
          </w:p>
        </w:tc>
      </w:tr>
    </w:tbl>
    <w:p w14:paraId="378A905D" w14:textId="209750D8" w:rsidR="6E8303E1" w:rsidRDefault="6E8303E1" w:rsidP="00DF096C">
      <w:pPr>
        <w:spacing w:after="160" w:line="259" w:lineRule="auto"/>
        <w:rPr>
          <w:rFonts w:eastAsiaTheme="minorEastAsia" w:cstheme="minorBidi"/>
          <w:b/>
          <w:bCs/>
          <w:szCs w:val="22"/>
        </w:rPr>
      </w:pPr>
    </w:p>
    <w:tbl>
      <w:tblPr>
        <w:tblW w:w="0" w:type="auto"/>
        <w:tblLayout w:type="fixed"/>
        <w:tblLook w:val="01E0" w:firstRow="1" w:lastRow="1" w:firstColumn="1" w:lastColumn="1" w:noHBand="0" w:noVBand="0"/>
      </w:tblPr>
      <w:tblGrid>
        <w:gridCol w:w="9015"/>
      </w:tblGrid>
      <w:tr w:rsidR="00C5749C" w:rsidRPr="00C5749C" w14:paraId="5847B5D6" w14:textId="77777777" w:rsidTr="493CDD60">
        <w:tc>
          <w:tcPr>
            <w:tcW w:w="9015" w:type="dxa"/>
            <w:tcBorders>
              <w:top w:val="single" w:sz="6" w:space="0" w:color="auto"/>
              <w:left w:val="single" w:sz="6" w:space="0" w:color="auto"/>
              <w:bottom w:val="single" w:sz="6" w:space="0" w:color="auto"/>
              <w:right w:val="single" w:sz="6" w:space="0" w:color="auto"/>
            </w:tcBorders>
            <w:shd w:val="clear" w:color="auto" w:fill="2AB2C0"/>
          </w:tcPr>
          <w:p w14:paraId="50A4AB2D" w14:textId="77777777" w:rsidR="00C5749C" w:rsidRPr="00C5749C" w:rsidRDefault="5E22799F" w:rsidP="00A12FFD">
            <w:pPr>
              <w:spacing w:after="160" w:line="276" w:lineRule="auto"/>
              <w:jc w:val="both"/>
              <w:rPr>
                <w:rFonts w:eastAsiaTheme="minorEastAsia" w:cstheme="minorBidi"/>
                <w:color w:val="FFFFFF" w:themeColor="background1"/>
                <w:szCs w:val="22"/>
              </w:rPr>
            </w:pPr>
            <w:r w:rsidRPr="493CDD60">
              <w:rPr>
                <w:rFonts w:eastAsiaTheme="minorEastAsia" w:cstheme="minorBidi"/>
                <w:b/>
                <w:bCs/>
                <w:color w:val="FFFFFF" w:themeColor="background1"/>
                <w:szCs w:val="22"/>
              </w:rPr>
              <w:lastRenderedPageBreak/>
              <w:t>SAFEGUARDING</w:t>
            </w:r>
          </w:p>
        </w:tc>
      </w:tr>
      <w:tr w:rsidR="00C5749C" w:rsidRPr="00C5749C" w14:paraId="743E5F87" w14:textId="77777777" w:rsidTr="493CDD60">
        <w:tc>
          <w:tcPr>
            <w:tcW w:w="9015" w:type="dxa"/>
            <w:tcBorders>
              <w:top w:val="single" w:sz="6" w:space="0" w:color="auto"/>
              <w:left w:val="single" w:sz="6" w:space="0" w:color="auto"/>
              <w:bottom w:val="single" w:sz="6" w:space="0" w:color="auto"/>
              <w:right w:val="single" w:sz="6" w:space="0" w:color="auto"/>
            </w:tcBorders>
          </w:tcPr>
          <w:p w14:paraId="5217C070" w14:textId="2B334278" w:rsidR="00C5749C" w:rsidRPr="00C5749C" w:rsidRDefault="00EB7688" w:rsidP="00A12FFD">
            <w:pPr>
              <w:spacing w:after="160" w:line="276" w:lineRule="auto"/>
              <w:ind w:right="60"/>
              <w:jc w:val="both"/>
              <w:rPr>
                <w:rFonts w:eastAsiaTheme="minorEastAsia" w:cstheme="minorBidi"/>
                <w:color w:val="000000" w:themeColor="text1"/>
                <w:szCs w:val="22"/>
              </w:rPr>
            </w:pPr>
            <w:r>
              <w:rPr>
                <w:rStyle w:val="normaltextrun"/>
                <w:rFonts w:ascii="Calibri" w:hAnsi="Calibri" w:cs="Calibri"/>
                <w:color w:val="000000"/>
                <w:szCs w:val="22"/>
                <w:shd w:val="clear" w:color="auto" w:fill="FFFFFF"/>
              </w:rPr>
              <w:t>The Childhood Trust has a child-centred policy that safeguards the welfare of all children, young people, and other people at risk. Our safeguarding policy is designed to protect people from all forms of abuse. Please note that the successful candidate will undergo reference checks and an appropriate DBS check prior to starting employment.</w:t>
            </w:r>
          </w:p>
        </w:tc>
      </w:tr>
    </w:tbl>
    <w:p w14:paraId="17E3ABE4" w14:textId="77777777" w:rsidR="00C5749C" w:rsidRPr="00C5749C" w:rsidRDefault="00C5749C" w:rsidP="00A12FFD">
      <w:pPr>
        <w:spacing w:after="160" w:line="276" w:lineRule="auto"/>
        <w:rPr>
          <w:rFonts w:eastAsiaTheme="minorEastAsia" w:cstheme="minorBidi"/>
          <w:b/>
          <w:bCs/>
          <w:szCs w:val="22"/>
        </w:rPr>
      </w:pPr>
    </w:p>
    <w:tbl>
      <w:tblPr>
        <w:tblW w:w="0" w:type="auto"/>
        <w:tblLayout w:type="fixed"/>
        <w:tblLook w:val="01E0" w:firstRow="1" w:lastRow="1" w:firstColumn="1" w:lastColumn="1" w:noHBand="0" w:noVBand="0"/>
      </w:tblPr>
      <w:tblGrid>
        <w:gridCol w:w="9015"/>
      </w:tblGrid>
      <w:tr w:rsidR="00C5749C" w:rsidRPr="00C5749C" w14:paraId="5DBCD7DE" w14:textId="77777777" w:rsidTr="493CDD60">
        <w:tc>
          <w:tcPr>
            <w:tcW w:w="9015" w:type="dxa"/>
            <w:tcBorders>
              <w:top w:val="single" w:sz="6" w:space="0" w:color="auto"/>
              <w:left w:val="single" w:sz="6" w:space="0" w:color="auto"/>
              <w:bottom w:val="single" w:sz="6" w:space="0" w:color="auto"/>
              <w:right w:val="single" w:sz="6" w:space="0" w:color="auto"/>
            </w:tcBorders>
            <w:shd w:val="clear" w:color="auto" w:fill="2AB2C0"/>
          </w:tcPr>
          <w:p w14:paraId="14460865" w14:textId="77777777" w:rsidR="00C5749C" w:rsidRPr="00C5749C" w:rsidRDefault="5E22799F" w:rsidP="00A12FFD">
            <w:pPr>
              <w:spacing w:after="160" w:line="276" w:lineRule="auto"/>
              <w:jc w:val="both"/>
              <w:rPr>
                <w:rFonts w:eastAsiaTheme="minorEastAsia" w:cstheme="minorBidi"/>
                <w:color w:val="FFFFFF" w:themeColor="background1"/>
                <w:szCs w:val="22"/>
              </w:rPr>
            </w:pPr>
            <w:r w:rsidRPr="493CDD60">
              <w:rPr>
                <w:rFonts w:eastAsiaTheme="minorEastAsia" w:cstheme="minorBidi"/>
                <w:b/>
                <w:bCs/>
                <w:color w:val="FFFFFF" w:themeColor="background1"/>
                <w:szCs w:val="22"/>
              </w:rPr>
              <w:t>EQUAL OPPORTUNITIES</w:t>
            </w:r>
          </w:p>
        </w:tc>
      </w:tr>
      <w:tr w:rsidR="00C5749C" w:rsidRPr="00C5749C" w14:paraId="40D87C22" w14:textId="77777777" w:rsidTr="493CDD60">
        <w:tc>
          <w:tcPr>
            <w:tcW w:w="9015" w:type="dxa"/>
            <w:tcBorders>
              <w:top w:val="single" w:sz="6" w:space="0" w:color="auto"/>
              <w:left w:val="single" w:sz="6" w:space="0" w:color="auto"/>
              <w:bottom w:val="single" w:sz="6" w:space="0" w:color="auto"/>
              <w:right w:val="single" w:sz="6" w:space="0" w:color="auto"/>
            </w:tcBorders>
          </w:tcPr>
          <w:p w14:paraId="30B23CEF" w14:textId="5C4655CF" w:rsidR="00C5749C" w:rsidRPr="00C5749C" w:rsidRDefault="00EB7688" w:rsidP="00A12FFD">
            <w:pPr>
              <w:spacing w:after="160" w:line="276" w:lineRule="auto"/>
              <w:ind w:right="60"/>
              <w:jc w:val="both"/>
              <w:rPr>
                <w:rFonts w:eastAsiaTheme="minorEastAsia" w:cstheme="minorBidi"/>
                <w:color w:val="000000" w:themeColor="text1"/>
                <w:szCs w:val="22"/>
              </w:rPr>
            </w:pPr>
            <w:r>
              <w:rPr>
                <w:rStyle w:val="normaltextrun"/>
                <w:rFonts w:ascii="Calibri" w:hAnsi="Calibri" w:cs="Calibri"/>
                <w:color w:val="000000"/>
                <w:szCs w:val="22"/>
                <w:shd w:val="clear" w:color="auto" w:fill="FFFFFF"/>
              </w:rPr>
              <w:t xml:space="preserve">The Childhood Trust is an equal opportunity employer. We do not discriminate </w:t>
            </w:r>
            <w:proofErr w:type="gramStart"/>
            <w:r>
              <w:rPr>
                <w:rStyle w:val="normaltextrun"/>
                <w:rFonts w:ascii="Calibri" w:hAnsi="Calibri" w:cs="Calibri"/>
                <w:color w:val="000000"/>
                <w:szCs w:val="22"/>
                <w:shd w:val="clear" w:color="auto" w:fill="FFFFFF"/>
              </w:rPr>
              <w:t>on the basis of</w:t>
            </w:r>
            <w:proofErr w:type="gramEnd"/>
            <w:r>
              <w:rPr>
                <w:rStyle w:val="normaltextrun"/>
                <w:rFonts w:ascii="Calibri" w:hAnsi="Calibri" w:cs="Calibri"/>
                <w:color w:val="000000"/>
                <w:szCs w:val="22"/>
                <w:shd w:val="clear" w:color="auto" w:fill="FFFFFF"/>
              </w:rPr>
              <w:t xml:space="preserve"> age, gender, health, sexuality, class, family status, means, ability, colour, ethnic origin, culture, religion, or belief. Our goal is to be a diverse workforce that is representative, at all job levels, of the people we serve. All employment is decided based on experience, merit, and business need. We encourage applications from people of all backgrounds and abilities. </w:t>
            </w:r>
          </w:p>
        </w:tc>
      </w:tr>
    </w:tbl>
    <w:p w14:paraId="5EEDAB0B" w14:textId="7592A6E2" w:rsidR="00C5749C" w:rsidRDefault="00C5749C" w:rsidP="00A12FFD">
      <w:pPr>
        <w:pStyle w:val="Heading3"/>
        <w:spacing w:after="160" w:line="276" w:lineRule="auto"/>
        <w:rPr>
          <w:rFonts w:asciiTheme="minorHAnsi" w:eastAsiaTheme="minorEastAsia" w:hAnsiTheme="minorHAnsi" w:cstheme="minorBidi"/>
          <w:b/>
          <w:bCs/>
          <w:color w:val="1F3763"/>
          <w:sz w:val="22"/>
          <w:szCs w:val="22"/>
        </w:rPr>
      </w:pPr>
    </w:p>
    <w:sectPr w:rsidR="00C5749C" w:rsidSect="003A530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D986D" w14:textId="77777777" w:rsidR="00801F38" w:rsidRDefault="00801F38" w:rsidP="00614D97">
      <w:pPr>
        <w:spacing w:line="240" w:lineRule="auto"/>
      </w:pPr>
      <w:r>
        <w:separator/>
      </w:r>
    </w:p>
  </w:endnote>
  <w:endnote w:type="continuationSeparator" w:id="0">
    <w:p w14:paraId="56779B9A" w14:textId="77777777" w:rsidR="00801F38" w:rsidRDefault="00801F38" w:rsidP="00614D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F0A80" w14:textId="77777777" w:rsidR="00801F38" w:rsidRDefault="00801F38" w:rsidP="00614D97">
      <w:pPr>
        <w:spacing w:line="240" w:lineRule="auto"/>
      </w:pPr>
      <w:r>
        <w:separator/>
      </w:r>
    </w:p>
  </w:footnote>
  <w:footnote w:type="continuationSeparator" w:id="0">
    <w:p w14:paraId="05BE7F56" w14:textId="77777777" w:rsidR="00801F38" w:rsidRDefault="00801F38" w:rsidP="00614D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F1DCA" w14:textId="027C9B6C" w:rsidR="00810586" w:rsidRDefault="00810586">
    <w:pPr>
      <w:pStyle w:val="Header"/>
    </w:pPr>
    <w:r>
      <w:rPr>
        <w:noProof/>
      </w:rPr>
      <w:drawing>
        <wp:inline distT="0" distB="0" distL="0" distR="0" wp14:anchorId="0C36819A" wp14:editId="538723FE">
          <wp:extent cx="2615565" cy="775970"/>
          <wp:effectExtent l="0" t="0" r="0" b="5080"/>
          <wp:docPr id="2106742486"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5565" cy="7759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2656A"/>
    <w:multiLevelType w:val="hybridMultilevel"/>
    <w:tmpl w:val="FFFFFFFF"/>
    <w:lvl w:ilvl="0" w:tplc="BF5E2EE8">
      <w:start w:val="1"/>
      <w:numFmt w:val="bullet"/>
      <w:lvlText w:val=""/>
      <w:lvlJc w:val="left"/>
      <w:pPr>
        <w:ind w:left="720" w:hanging="360"/>
      </w:pPr>
      <w:rPr>
        <w:rFonts w:ascii="Symbol" w:hAnsi="Symbol" w:hint="default"/>
      </w:rPr>
    </w:lvl>
    <w:lvl w:ilvl="1" w:tplc="EF5C66C8">
      <w:start w:val="1"/>
      <w:numFmt w:val="bullet"/>
      <w:lvlText w:val="o"/>
      <w:lvlJc w:val="left"/>
      <w:pPr>
        <w:ind w:left="1440" w:hanging="360"/>
      </w:pPr>
      <w:rPr>
        <w:rFonts w:ascii="Courier New" w:hAnsi="Courier New" w:hint="default"/>
      </w:rPr>
    </w:lvl>
    <w:lvl w:ilvl="2" w:tplc="9552D358">
      <w:start w:val="1"/>
      <w:numFmt w:val="bullet"/>
      <w:lvlText w:val=""/>
      <w:lvlJc w:val="left"/>
      <w:pPr>
        <w:ind w:left="2160" w:hanging="360"/>
      </w:pPr>
      <w:rPr>
        <w:rFonts w:ascii="Wingdings" w:hAnsi="Wingdings" w:hint="default"/>
      </w:rPr>
    </w:lvl>
    <w:lvl w:ilvl="3" w:tplc="743EFFD8">
      <w:start w:val="1"/>
      <w:numFmt w:val="bullet"/>
      <w:lvlText w:val=""/>
      <w:lvlJc w:val="left"/>
      <w:pPr>
        <w:ind w:left="2880" w:hanging="360"/>
      </w:pPr>
      <w:rPr>
        <w:rFonts w:ascii="Symbol" w:hAnsi="Symbol" w:hint="default"/>
      </w:rPr>
    </w:lvl>
    <w:lvl w:ilvl="4" w:tplc="AFC0F392">
      <w:start w:val="1"/>
      <w:numFmt w:val="bullet"/>
      <w:lvlText w:val="o"/>
      <w:lvlJc w:val="left"/>
      <w:pPr>
        <w:ind w:left="3600" w:hanging="360"/>
      </w:pPr>
      <w:rPr>
        <w:rFonts w:ascii="Courier New" w:hAnsi="Courier New" w:hint="default"/>
      </w:rPr>
    </w:lvl>
    <w:lvl w:ilvl="5" w:tplc="D9C26E28">
      <w:start w:val="1"/>
      <w:numFmt w:val="bullet"/>
      <w:lvlText w:val=""/>
      <w:lvlJc w:val="left"/>
      <w:pPr>
        <w:ind w:left="4320" w:hanging="360"/>
      </w:pPr>
      <w:rPr>
        <w:rFonts w:ascii="Wingdings" w:hAnsi="Wingdings" w:hint="default"/>
      </w:rPr>
    </w:lvl>
    <w:lvl w:ilvl="6" w:tplc="6444FFEA">
      <w:start w:val="1"/>
      <w:numFmt w:val="bullet"/>
      <w:lvlText w:val=""/>
      <w:lvlJc w:val="left"/>
      <w:pPr>
        <w:ind w:left="5040" w:hanging="360"/>
      </w:pPr>
      <w:rPr>
        <w:rFonts w:ascii="Symbol" w:hAnsi="Symbol" w:hint="default"/>
      </w:rPr>
    </w:lvl>
    <w:lvl w:ilvl="7" w:tplc="54CC80A0">
      <w:start w:val="1"/>
      <w:numFmt w:val="bullet"/>
      <w:lvlText w:val="o"/>
      <w:lvlJc w:val="left"/>
      <w:pPr>
        <w:ind w:left="5760" w:hanging="360"/>
      </w:pPr>
      <w:rPr>
        <w:rFonts w:ascii="Courier New" w:hAnsi="Courier New" w:hint="default"/>
      </w:rPr>
    </w:lvl>
    <w:lvl w:ilvl="8" w:tplc="FC527B02">
      <w:start w:val="1"/>
      <w:numFmt w:val="bullet"/>
      <w:lvlText w:val=""/>
      <w:lvlJc w:val="left"/>
      <w:pPr>
        <w:ind w:left="6480" w:hanging="360"/>
      </w:pPr>
      <w:rPr>
        <w:rFonts w:ascii="Wingdings" w:hAnsi="Wingdings" w:hint="default"/>
      </w:rPr>
    </w:lvl>
  </w:abstractNum>
  <w:abstractNum w:abstractNumId="1" w15:restartNumberingAfterBreak="0">
    <w:nsid w:val="25AC6FAE"/>
    <w:multiLevelType w:val="multilevel"/>
    <w:tmpl w:val="86DE6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0B7779"/>
    <w:multiLevelType w:val="hybridMultilevel"/>
    <w:tmpl w:val="76C87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90F7C07"/>
    <w:multiLevelType w:val="hybridMultilevel"/>
    <w:tmpl w:val="FFFFFFFF"/>
    <w:lvl w:ilvl="0" w:tplc="57D29E58">
      <w:start w:val="1"/>
      <w:numFmt w:val="bullet"/>
      <w:lvlText w:val=""/>
      <w:lvlJc w:val="left"/>
      <w:pPr>
        <w:ind w:left="720" w:hanging="360"/>
      </w:pPr>
      <w:rPr>
        <w:rFonts w:ascii="Symbol" w:hAnsi="Symbol" w:hint="default"/>
      </w:rPr>
    </w:lvl>
    <w:lvl w:ilvl="1" w:tplc="2D626ADC">
      <w:start w:val="1"/>
      <w:numFmt w:val="bullet"/>
      <w:lvlText w:val="o"/>
      <w:lvlJc w:val="left"/>
      <w:pPr>
        <w:ind w:left="1440" w:hanging="360"/>
      </w:pPr>
      <w:rPr>
        <w:rFonts w:ascii="Courier New" w:hAnsi="Courier New" w:hint="default"/>
      </w:rPr>
    </w:lvl>
    <w:lvl w:ilvl="2" w:tplc="1944926C">
      <w:start w:val="1"/>
      <w:numFmt w:val="bullet"/>
      <w:lvlText w:val=""/>
      <w:lvlJc w:val="left"/>
      <w:pPr>
        <w:ind w:left="2160" w:hanging="360"/>
      </w:pPr>
      <w:rPr>
        <w:rFonts w:ascii="Wingdings" w:hAnsi="Wingdings" w:hint="default"/>
      </w:rPr>
    </w:lvl>
    <w:lvl w:ilvl="3" w:tplc="A6A8E9A8">
      <w:start w:val="1"/>
      <w:numFmt w:val="bullet"/>
      <w:lvlText w:val=""/>
      <w:lvlJc w:val="left"/>
      <w:pPr>
        <w:ind w:left="2880" w:hanging="360"/>
      </w:pPr>
      <w:rPr>
        <w:rFonts w:ascii="Symbol" w:hAnsi="Symbol" w:hint="default"/>
      </w:rPr>
    </w:lvl>
    <w:lvl w:ilvl="4" w:tplc="93A21F4C">
      <w:start w:val="1"/>
      <w:numFmt w:val="bullet"/>
      <w:lvlText w:val="o"/>
      <w:lvlJc w:val="left"/>
      <w:pPr>
        <w:ind w:left="3600" w:hanging="360"/>
      </w:pPr>
      <w:rPr>
        <w:rFonts w:ascii="Courier New" w:hAnsi="Courier New" w:hint="default"/>
      </w:rPr>
    </w:lvl>
    <w:lvl w:ilvl="5" w:tplc="2232527C">
      <w:start w:val="1"/>
      <w:numFmt w:val="bullet"/>
      <w:lvlText w:val=""/>
      <w:lvlJc w:val="left"/>
      <w:pPr>
        <w:ind w:left="4320" w:hanging="360"/>
      </w:pPr>
      <w:rPr>
        <w:rFonts w:ascii="Wingdings" w:hAnsi="Wingdings" w:hint="default"/>
      </w:rPr>
    </w:lvl>
    <w:lvl w:ilvl="6" w:tplc="F1445F2A">
      <w:start w:val="1"/>
      <w:numFmt w:val="bullet"/>
      <w:lvlText w:val=""/>
      <w:lvlJc w:val="left"/>
      <w:pPr>
        <w:ind w:left="5040" w:hanging="360"/>
      </w:pPr>
      <w:rPr>
        <w:rFonts w:ascii="Symbol" w:hAnsi="Symbol" w:hint="default"/>
      </w:rPr>
    </w:lvl>
    <w:lvl w:ilvl="7" w:tplc="467C5F5A">
      <w:start w:val="1"/>
      <w:numFmt w:val="bullet"/>
      <w:lvlText w:val="o"/>
      <w:lvlJc w:val="left"/>
      <w:pPr>
        <w:ind w:left="5760" w:hanging="360"/>
      </w:pPr>
      <w:rPr>
        <w:rFonts w:ascii="Courier New" w:hAnsi="Courier New" w:hint="default"/>
      </w:rPr>
    </w:lvl>
    <w:lvl w:ilvl="8" w:tplc="56B6FDBE">
      <w:start w:val="1"/>
      <w:numFmt w:val="bullet"/>
      <w:lvlText w:val=""/>
      <w:lvlJc w:val="left"/>
      <w:pPr>
        <w:ind w:left="6480" w:hanging="360"/>
      </w:pPr>
      <w:rPr>
        <w:rFonts w:ascii="Wingdings" w:hAnsi="Wingdings" w:hint="default"/>
      </w:rPr>
    </w:lvl>
  </w:abstractNum>
  <w:abstractNum w:abstractNumId="4" w15:restartNumberingAfterBreak="0">
    <w:nsid w:val="2CFAC5DF"/>
    <w:multiLevelType w:val="hybridMultilevel"/>
    <w:tmpl w:val="FFFFFFFF"/>
    <w:lvl w:ilvl="0" w:tplc="17102550">
      <w:start w:val="1"/>
      <w:numFmt w:val="bullet"/>
      <w:lvlText w:val="-"/>
      <w:lvlJc w:val="left"/>
      <w:pPr>
        <w:ind w:left="720" w:hanging="360"/>
      </w:pPr>
      <w:rPr>
        <w:rFonts w:ascii="Aptos" w:hAnsi="Aptos" w:hint="default"/>
      </w:rPr>
    </w:lvl>
    <w:lvl w:ilvl="1" w:tplc="F32A16F4">
      <w:start w:val="1"/>
      <w:numFmt w:val="bullet"/>
      <w:lvlText w:val="o"/>
      <w:lvlJc w:val="left"/>
      <w:pPr>
        <w:ind w:left="1440" w:hanging="360"/>
      </w:pPr>
      <w:rPr>
        <w:rFonts w:ascii="Courier New" w:hAnsi="Courier New" w:hint="default"/>
      </w:rPr>
    </w:lvl>
    <w:lvl w:ilvl="2" w:tplc="F13E91EA">
      <w:start w:val="1"/>
      <w:numFmt w:val="bullet"/>
      <w:lvlText w:val=""/>
      <w:lvlJc w:val="left"/>
      <w:pPr>
        <w:ind w:left="2160" w:hanging="360"/>
      </w:pPr>
      <w:rPr>
        <w:rFonts w:ascii="Wingdings" w:hAnsi="Wingdings" w:hint="default"/>
      </w:rPr>
    </w:lvl>
    <w:lvl w:ilvl="3" w:tplc="36AA97B2">
      <w:start w:val="1"/>
      <w:numFmt w:val="bullet"/>
      <w:lvlText w:val=""/>
      <w:lvlJc w:val="left"/>
      <w:pPr>
        <w:ind w:left="2880" w:hanging="360"/>
      </w:pPr>
      <w:rPr>
        <w:rFonts w:ascii="Symbol" w:hAnsi="Symbol" w:hint="default"/>
      </w:rPr>
    </w:lvl>
    <w:lvl w:ilvl="4" w:tplc="19A667F2">
      <w:start w:val="1"/>
      <w:numFmt w:val="bullet"/>
      <w:lvlText w:val="o"/>
      <w:lvlJc w:val="left"/>
      <w:pPr>
        <w:ind w:left="3600" w:hanging="360"/>
      </w:pPr>
      <w:rPr>
        <w:rFonts w:ascii="Courier New" w:hAnsi="Courier New" w:hint="default"/>
      </w:rPr>
    </w:lvl>
    <w:lvl w:ilvl="5" w:tplc="10C0E046">
      <w:start w:val="1"/>
      <w:numFmt w:val="bullet"/>
      <w:lvlText w:val=""/>
      <w:lvlJc w:val="left"/>
      <w:pPr>
        <w:ind w:left="4320" w:hanging="360"/>
      </w:pPr>
      <w:rPr>
        <w:rFonts w:ascii="Wingdings" w:hAnsi="Wingdings" w:hint="default"/>
      </w:rPr>
    </w:lvl>
    <w:lvl w:ilvl="6" w:tplc="89064850">
      <w:start w:val="1"/>
      <w:numFmt w:val="bullet"/>
      <w:lvlText w:val=""/>
      <w:lvlJc w:val="left"/>
      <w:pPr>
        <w:ind w:left="5040" w:hanging="360"/>
      </w:pPr>
      <w:rPr>
        <w:rFonts w:ascii="Symbol" w:hAnsi="Symbol" w:hint="default"/>
      </w:rPr>
    </w:lvl>
    <w:lvl w:ilvl="7" w:tplc="725009C8">
      <w:start w:val="1"/>
      <w:numFmt w:val="bullet"/>
      <w:lvlText w:val="o"/>
      <w:lvlJc w:val="left"/>
      <w:pPr>
        <w:ind w:left="5760" w:hanging="360"/>
      </w:pPr>
      <w:rPr>
        <w:rFonts w:ascii="Courier New" w:hAnsi="Courier New" w:hint="default"/>
      </w:rPr>
    </w:lvl>
    <w:lvl w:ilvl="8" w:tplc="94003D32">
      <w:start w:val="1"/>
      <w:numFmt w:val="bullet"/>
      <w:lvlText w:val=""/>
      <w:lvlJc w:val="left"/>
      <w:pPr>
        <w:ind w:left="6480" w:hanging="360"/>
      </w:pPr>
      <w:rPr>
        <w:rFonts w:ascii="Wingdings" w:hAnsi="Wingdings" w:hint="default"/>
      </w:rPr>
    </w:lvl>
  </w:abstractNum>
  <w:abstractNum w:abstractNumId="5" w15:restartNumberingAfterBreak="0">
    <w:nsid w:val="2E6D548B"/>
    <w:multiLevelType w:val="hybridMultilevel"/>
    <w:tmpl w:val="6428B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ED5160"/>
    <w:multiLevelType w:val="multilevel"/>
    <w:tmpl w:val="2E04C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1C0235"/>
    <w:multiLevelType w:val="multilevel"/>
    <w:tmpl w:val="9BDA9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9EA246"/>
    <w:multiLevelType w:val="hybridMultilevel"/>
    <w:tmpl w:val="F39A10E4"/>
    <w:lvl w:ilvl="0" w:tplc="704A2CFE">
      <w:start w:val="1"/>
      <w:numFmt w:val="decimal"/>
      <w:lvlText w:val="%1."/>
      <w:lvlJc w:val="left"/>
      <w:pPr>
        <w:ind w:left="720" w:hanging="360"/>
      </w:pPr>
    </w:lvl>
    <w:lvl w:ilvl="1" w:tplc="528C51DC">
      <w:start w:val="1"/>
      <w:numFmt w:val="lowerLetter"/>
      <w:lvlText w:val="%2."/>
      <w:lvlJc w:val="left"/>
      <w:pPr>
        <w:ind w:left="1440" w:hanging="360"/>
      </w:pPr>
    </w:lvl>
    <w:lvl w:ilvl="2" w:tplc="EF3A2190">
      <w:start w:val="1"/>
      <w:numFmt w:val="lowerRoman"/>
      <w:lvlText w:val="%3."/>
      <w:lvlJc w:val="right"/>
      <w:pPr>
        <w:ind w:left="2160" w:hanging="180"/>
      </w:pPr>
    </w:lvl>
    <w:lvl w:ilvl="3" w:tplc="EE7E03D0">
      <w:start w:val="1"/>
      <w:numFmt w:val="decimal"/>
      <w:lvlText w:val="%4."/>
      <w:lvlJc w:val="left"/>
      <w:pPr>
        <w:ind w:left="2880" w:hanging="360"/>
      </w:pPr>
    </w:lvl>
    <w:lvl w:ilvl="4" w:tplc="7B0E4F74">
      <w:start w:val="1"/>
      <w:numFmt w:val="lowerLetter"/>
      <w:lvlText w:val="%5."/>
      <w:lvlJc w:val="left"/>
      <w:pPr>
        <w:ind w:left="3600" w:hanging="360"/>
      </w:pPr>
    </w:lvl>
    <w:lvl w:ilvl="5" w:tplc="7B94811C">
      <w:start w:val="1"/>
      <w:numFmt w:val="lowerRoman"/>
      <w:lvlText w:val="%6."/>
      <w:lvlJc w:val="right"/>
      <w:pPr>
        <w:ind w:left="4320" w:hanging="180"/>
      </w:pPr>
    </w:lvl>
    <w:lvl w:ilvl="6" w:tplc="80B65C8E">
      <w:start w:val="1"/>
      <w:numFmt w:val="decimal"/>
      <w:lvlText w:val="%7."/>
      <w:lvlJc w:val="left"/>
      <w:pPr>
        <w:ind w:left="5040" w:hanging="360"/>
      </w:pPr>
    </w:lvl>
    <w:lvl w:ilvl="7" w:tplc="459E1E6E">
      <w:start w:val="1"/>
      <w:numFmt w:val="lowerLetter"/>
      <w:lvlText w:val="%8."/>
      <w:lvlJc w:val="left"/>
      <w:pPr>
        <w:ind w:left="5760" w:hanging="360"/>
      </w:pPr>
    </w:lvl>
    <w:lvl w:ilvl="8" w:tplc="D230F5B0">
      <w:start w:val="1"/>
      <w:numFmt w:val="lowerRoman"/>
      <w:lvlText w:val="%9."/>
      <w:lvlJc w:val="right"/>
      <w:pPr>
        <w:ind w:left="6480" w:hanging="180"/>
      </w:pPr>
    </w:lvl>
  </w:abstractNum>
  <w:abstractNum w:abstractNumId="9" w15:restartNumberingAfterBreak="0">
    <w:nsid w:val="4FB81E31"/>
    <w:multiLevelType w:val="hybridMultilevel"/>
    <w:tmpl w:val="591CF0B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AF1244D"/>
    <w:multiLevelType w:val="hybridMultilevel"/>
    <w:tmpl w:val="0E6CC3CA"/>
    <w:lvl w:ilvl="0" w:tplc="D798991A">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1F864A"/>
    <w:multiLevelType w:val="hybridMultilevel"/>
    <w:tmpl w:val="FFFFFFFF"/>
    <w:lvl w:ilvl="0" w:tplc="76AE6B0C">
      <w:start w:val="1"/>
      <w:numFmt w:val="bullet"/>
      <w:lvlText w:val=""/>
      <w:lvlJc w:val="left"/>
      <w:pPr>
        <w:ind w:left="720" w:hanging="360"/>
      </w:pPr>
      <w:rPr>
        <w:rFonts w:ascii="Symbol" w:hAnsi="Symbol" w:hint="default"/>
      </w:rPr>
    </w:lvl>
    <w:lvl w:ilvl="1" w:tplc="3514A494">
      <w:start w:val="1"/>
      <w:numFmt w:val="bullet"/>
      <w:lvlText w:val="o"/>
      <w:lvlJc w:val="left"/>
      <w:pPr>
        <w:ind w:left="1440" w:hanging="360"/>
      </w:pPr>
      <w:rPr>
        <w:rFonts w:ascii="Courier New" w:hAnsi="Courier New" w:hint="default"/>
      </w:rPr>
    </w:lvl>
    <w:lvl w:ilvl="2" w:tplc="4DD2C760">
      <w:start w:val="1"/>
      <w:numFmt w:val="bullet"/>
      <w:lvlText w:val=""/>
      <w:lvlJc w:val="left"/>
      <w:pPr>
        <w:ind w:left="2160" w:hanging="360"/>
      </w:pPr>
      <w:rPr>
        <w:rFonts w:ascii="Wingdings" w:hAnsi="Wingdings" w:hint="default"/>
      </w:rPr>
    </w:lvl>
    <w:lvl w:ilvl="3" w:tplc="39BA276C">
      <w:start w:val="1"/>
      <w:numFmt w:val="bullet"/>
      <w:lvlText w:val=""/>
      <w:lvlJc w:val="left"/>
      <w:pPr>
        <w:ind w:left="2880" w:hanging="360"/>
      </w:pPr>
      <w:rPr>
        <w:rFonts w:ascii="Symbol" w:hAnsi="Symbol" w:hint="default"/>
      </w:rPr>
    </w:lvl>
    <w:lvl w:ilvl="4" w:tplc="AD3C7BDA">
      <w:start w:val="1"/>
      <w:numFmt w:val="bullet"/>
      <w:lvlText w:val="o"/>
      <w:lvlJc w:val="left"/>
      <w:pPr>
        <w:ind w:left="3600" w:hanging="360"/>
      </w:pPr>
      <w:rPr>
        <w:rFonts w:ascii="Courier New" w:hAnsi="Courier New" w:hint="default"/>
      </w:rPr>
    </w:lvl>
    <w:lvl w:ilvl="5" w:tplc="CC88FA42">
      <w:start w:val="1"/>
      <w:numFmt w:val="bullet"/>
      <w:lvlText w:val=""/>
      <w:lvlJc w:val="left"/>
      <w:pPr>
        <w:ind w:left="4320" w:hanging="360"/>
      </w:pPr>
      <w:rPr>
        <w:rFonts w:ascii="Wingdings" w:hAnsi="Wingdings" w:hint="default"/>
      </w:rPr>
    </w:lvl>
    <w:lvl w:ilvl="6" w:tplc="5D08552A">
      <w:start w:val="1"/>
      <w:numFmt w:val="bullet"/>
      <w:lvlText w:val=""/>
      <w:lvlJc w:val="left"/>
      <w:pPr>
        <w:ind w:left="5040" w:hanging="360"/>
      </w:pPr>
      <w:rPr>
        <w:rFonts w:ascii="Symbol" w:hAnsi="Symbol" w:hint="default"/>
      </w:rPr>
    </w:lvl>
    <w:lvl w:ilvl="7" w:tplc="AFA02E4E">
      <w:start w:val="1"/>
      <w:numFmt w:val="bullet"/>
      <w:lvlText w:val="o"/>
      <w:lvlJc w:val="left"/>
      <w:pPr>
        <w:ind w:left="5760" w:hanging="360"/>
      </w:pPr>
      <w:rPr>
        <w:rFonts w:ascii="Courier New" w:hAnsi="Courier New" w:hint="default"/>
      </w:rPr>
    </w:lvl>
    <w:lvl w:ilvl="8" w:tplc="AE7E97E4">
      <w:start w:val="1"/>
      <w:numFmt w:val="bullet"/>
      <w:lvlText w:val=""/>
      <w:lvlJc w:val="left"/>
      <w:pPr>
        <w:ind w:left="6480" w:hanging="360"/>
      </w:pPr>
      <w:rPr>
        <w:rFonts w:ascii="Wingdings" w:hAnsi="Wingdings" w:hint="default"/>
      </w:rPr>
    </w:lvl>
  </w:abstractNum>
  <w:abstractNum w:abstractNumId="12" w15:restartNumberingAfterBreak="0">
    <w:nsid w:val="6BF61AF3"/>
    <w:multiLevelType w:val="multilevel"/>
    <w:tmpl w:val="23388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0F5F80"/>
    <w:multiLevelType w:val="multilevel"/>
    <w:tmpl w:val="E068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4386596">
    <w:abstractNumId w:val="8"/>
  </w:num>
  <w:num w:numId="2" w16cid:durableId="1098714478">
    <w:abstractNumId w:val="2"/>
  </w:num>
  <w:num w:numId="3" w16cid:durableId="409274358">
    <w:abstractNumId w:val="9"/>
  </w:num>
  <w:num w:numId="4" w16cid:durableId="1170559319">
    <w:abstractNumId w:val="5"/>
  </w:num>
  <w:num w:numId="5" w16cid:durableId="2060084133">
    <w:abstractNumId w:val="3"/>
  </w:num>
  <w:num w:numId="6" w16cid:durableId="133841238">
    <w:abstractNumId w:val="11"/>
  </w:num>
  <w:num w:numId="7" w16cid:durableId="836385734">
    <w:abstractNumId w:val="0"/>
  </w:num>
  <w:num w:numId="8" w16cid:durableId="729891027">
    <w:abstractNumId w:val="6"/>
  </w:num>
  <w:num w:numId="9" w16cid:durableId="1216544905">
    <w:abstractNumId w:val="7"/>
  </w:num>
  <w:num w:numId="10" w16cid:durableId="1617637508">
    <w:abstractNumId w:val="1"/>
  </w:num>
  <w:num w:numId="11" w16cid:durableId="1051727582">
    <w:abstractNumId w:val="10"/>
  </w:num>
  <w:num w:numId="12" w16cid:durableId="1166483844">
    <w:abstractNumId w:val="12"/>
  </w:num>
  <w:num w:numId="13" w16cid:durableId="471406955">
    <w:abstractNumId w:val="13"/>
  </w:num>
  <w:num w:numId="14" w16cid:durableId="18740712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3D65C"/>
  <w15:chartTrackingRefBased/>
  <w15:docId w15:val="{1876286E-EA1E-4A77-8572-67743F8BE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95A"/>
    <w:pPr>
      <w:spacing w:after="0" w:line="247" w:lineRule="auto"/>
    </w:pPr>
    <w:rPr>
      <w:rFonts w:cs="Times New Roman"/>
      <w:szCs w:val="20"/>
    </w:rPr>
  </w:style>
  <w:style w:type="paragraph" w:styleId="Heading3">
    <w:name w:val="heading 3"/>
    <w:basedOn w:val="Normal"/>
    <w:next w:val="Normal"/>
    <w:link w:val="Heading3Char"/>
    <w:uiPriority w:val="9"/>
    <w:unhideWhenUsed/>
    <w:qFormat/>
    <w:rsid w:val="008A595A"/>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A595A"/>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8A595A"/>
    <w:pPr>
      <w:ind w:left="720"/>
      <w:contextualSpacing/>
    </w:pPr>
    <w:rPr>
      <w:rFonts w:eastAsia="Times New Roman"/>
      <w:sz w:val="24"/>
      <w:szCs w:val="24"/>
      <w:lang w:eastAsia="en-GB"/>
    </w:rPr>
  </w:style>
  <w:style w:type="table" w:styleId="TableGrid">
    <w:name w:val="Table Grid"/>
    <w:basedOn w:val="TableNormal"/>
    <w:uiPriority w:val="39"/>
    <w:rsid w:val="008A59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4D97"/>
    <w:pPr>
      <w:tabs>
        <w:tab w:val="center" w:pos="4513"/>
        <w:tab w:val="right" w:pos="9026"/>
      </w:tabs>
      <w:spacing w:line="240" w:lineRule="auto"/>
    </w:pPr>
  </w:style>
  <w:style w:type="character" w:customStyle="1" w:styleId="HeaderChar">
    <w:name w:val="Header Char"/>
    <w:basedOn w:val="DefaultParagraphFont"/>
    <w:link w:val="Header"/>
    <w:uiPriority w:val="99"/>
    <w:rsid w:val="00614D97"/>
    <w:rPr>
      <w:rFonts w:cs="Times New Roman"/>
      <w:szCs w:val="20"/>
    </w:rPr>
  </w:style>
  <w:style w:type="paragraph" w:styleId="Footer">
    <w:name w:val="footer"/>
    <w:basedOn w:val="Normal"/>
    <w:link w:val="FooterChar"/>
    <w:uiPriority w:val="99"/>
    <w:unhideWhenUsed/>
    <w:rsid w:val="00614D97"/>
    <w:pPr>
      <w:tabs>
        <w:tab w:val="center" w:pos="4513"/>
        <w:tab w:val="right" w:pos="9026"/>
      </w:tabs>
      <w:spacing w:line="240" w:lineRule="auto"/>
    </w:pPr>
  </w:style>
  <w:style w:type="character" w:customStyle="1" w:styleId="FooterChar">
    <w:name w:val="Footer Char"/>
    <w:basedOn w:val="DefaultParagraphFont"/>
    <w:link w:val="Footer"/>
    <w:uiPriority w:val="99"/>
    <w:rsid w:val="00614D97"/>
    <w:rPr>
      <w:rFonts w:cs="Times New Roman"/>
      <w:szCs w:val="20"/>
    </w:rPr>
  </w:style>
  <w:style w:type="character" w:styleId="Hyperlink">
    <w:name w:val="Hyperlink"/>
    <w:basedOn w:val="DefaultParagraphFont"/>
    <w:uiPriority w:val="99"/>
    <w:unhideWhenUsed/>
    <w:rsid w:val="00EB27E9"/>
    <w:rPr>
      <w:color w:val="0563C1" w:themeColor="hyperlink"/>
      <w:u w:val="single"/>
    </w:rPr>
  </w:style>
  <w:style w:type="character" w:styleId="UnresolvedMention">
    <w:name w:val="Unresolved Mention"/>
    <w:basedOn w:val="DefaultParagraphFont"/>
    <w:uiPriority w:val="99"/>
    <w:semiHidden/>
    <w:unhideWhenUsed/>
    <w:rsid w:val="00EB27E9"/>
    <w:rPr>
      <w:color w:val="605E5C"/>
      <w:shd w:val="clear" w:color="auto" w:fill="E1DFDD"/>
    </w:rPr>
  </w:style>
  <w:style w:type="character" w:styleId="CommentReference">
    <w:name w:val="annotation reference"/>
    <w:basedOn w:val="DefaultParagraphFont"/>
    <w:uiPriority w:val="99"/>
    <w:semiHidden/>
    <w:unhideWhenUsed/>
    <w:rsid w:val="006B1E5C"/>
    <w:rPr>
      <w:sz w:val="16"/>
      <w:szCs w:val="16"/>
    </w:rPr>
  </w:style>
  <w:style w:type="paragraph" w:styleId="CommentText">
    <w:name w:val="annotation text"/>
    <w:basedOn w:val="Normal"/>
    <w:link w:val="CommentTextChar"/>
    <w:uiPriority w:val="99"/>
    <w:unhideWhenUsed/>
    <w:rsid w:val="006B1E5C"/>
    <w:pPr>
      <w:spacing w:line="240" w:lineRule="auto"/>
    </w:pPr>
    <w:rPr>
      <w:sz w:val="20"/>
    </w:rPr>
  </w:style>
  <w:style w:type="character" w:customStyle="1" w:styleId="CommentTextChar">
    <w:name w:val="Comment Text Char"/>
    <w:basedOn w:val="DefaultParagraphFont"/>
    <w:link w:val="CommentText"/>
    <w:uiPriority w:val="99"/>
    <w:rsid w:val="006B1E5C"/>
    <w:rPr>
      <w:rFonts w:cs="Times New Roman"/>
      <w:sz w:val="20"/>
      <w:szCs w:val="20"/>
    </w:rPr>
  </w:style>
  <w:style w:type="paragraph" w:styleId="CommentSubject">
    <w:name w:val="annotation subject"/>
    <w:basedOn w:val="CommentText"/>
    <w:next w:val="CommentText"/>
    <w:link w:val="CommentSubjectChar"/>
    <w:uiPriority w:val="99"/>
    <w:semiHidden/>
    <w:unhideWhenUsed/>
    <w:rsid w:val="006B1E5C"/>
    <w:rPr>
      <w:b/>
      <w:bCs/>
    </w:rPr>
  </w:style>
  <w:style w:type="character" w:customStyle="1" w:styleId="CommentSubjectChar">
    <w:name w:val="Comment Subject Char"/>
    <w:basedOn w:val="CommentTextChar"/>
    <w:link w:val="CommentSubject"/>
    <w:uiPriority w:val="99"/>
    <w:semiHidden/>
    <w:rsid w:val="006B1E5C"/>
    <w:rPr>
      <w:rFonts w:cs="Times New Roman"/>
      <w:b/>
      <w:bCs/>
      <w:sz w:val="20"/>
      <w:szCs w:val="20"/>
    </w:rPr>
  </w:style>
  <w:style w:type="paragraph" w:styleId="Revision">
    <w:name w:val="Revision"/>
    <w:hidden/>
    <w:uiPriority w:val="99"/>
    <w:semiHidden/>
    <w:rsid w:val="00F3539F"/>
    <w:pPr>
      <w:spacing w:after="0" w:line="240" w:lineRule="auto"/>
    </w:pPr>
    <w:rPr>
      <w:rFonts w:cs="Times New Roman"/>
      <w:szCs w:val="20"/>
    </w:rPr>
  </w:style>
  <w:style w:type="character" w:styleId="Mention">
    <w:name w:val="Mention"/>
    <w:basedOn w:val="DefaultParagraphFont"/>
    <w:uiPriority w:val="99"/>
    <w:unhideWhenUsed/>
    <w:rsid w:val="00AB5F27"/>
    <w:rPr>
      <w:color w:val="2B579A"/>
      <w:shd w:val="clear" w:color="auto" w:fill="E1DFDD"/>
    </w:rPr>
  </w:style>
  <w:style w:type="paragraph" w:styleId="FootnoteText">
    <w:name w:val="footnote text"/>
    <w:basedOn w:val="Normal"/>
    <w:link w:val="FootnoteTextChar"/>
    <w:uiPriority w:val="99"/>
    <w:unhideWhenUsed/>
    <w:rsid w:val="003B5C49"/>
    <w:pPr>
      <w:spacing w:line="240" w:lineRule="auto"/>
    </w:pPr>
    <w:rPr>
      <w:sz w:val="20"/>
    </w:rPr>
  </w:style>
  <w:style w:type="character" w:customStyle="1" w:styleId="FootnoteTextChar">
    <w:name w:val="Footnote Text Char"/>
    <w:basedOn w:val="DefaultParagraphFont"/>
    <w:link w:val="FootnoteText"/>
    <w:uiPriority w:val="99"/>
    <w:rsid w:val="003B5C49"/>
    <w:rPr>
      <w:rFonts w:cs="Times New Roman"/>
      <w:sz w:val="20"/>
      <w:szCs w:val="20"/>
    </w:rPr>
  </w:style>
  <w:style w:type="character" w:styleId="FootnoteReference">
    <w:name w:val="footnote reference"/>
    <w:basedOn w:val="DefaultParagraphFont"/>
    <w:uiPriority w:val="99"/>
    <w:semiHidden/>
    <w:unhideWhenUsed/>
    <w:rsid w:val="003B5C49"/>
    <w:rPr>
      <w:vertAlign w:val="superscript"/>
    </w:rPr>
  </w:style>
  <w:style w:type="character" w:customStyle="1" w:styleId="normaltextrun">
    <w:name w:val="normaltextrun"/>
    <w:basedOn w:val="DefaultParagraphFont"/>
    <w:rsid w:val="00C91736"/>
  </w:style>
  <w:style w:type="paragraph" w:customStyle="1" w:styleId="paragraph">
    <w:name w:val="paragraph"/>
    <w:basedOn w:val="Normal"/>
    <w:rsid w:val="00270F40"/>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eop">
    <w:name w:val="eop"/>
    <w:basedOn w:val="DefaultParagraphFont"/>
    <w:rsid w:val="00270F40"/>
  </w:style>
  <w:style w:type="character" w:customStyle="1" w:styleId="wacimagecontainer">
    <w:name w:val="wacimagecontainer"/>
    <w:basedOn w:val="DefaultParagraphFont"/>
    <w:rsid w:val="00FC4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455819">
      <w:bodyDiv w:val="1"/>
      <w:marLeft w:val="0"/>
      <w:marRight w:val="0"/>
      <w:marTop w:val="0"/>
      <w:marBottom w:val="0"/>
      <w:divBdr>
        <w:top w:val="none" w:sz="0" w:space="0" w:color="auto"/>
        <w:left w:val="none" w:sz="0" w:space="0" w:color="auto"/>
        <w:bottom w:val="none" w:sz="0" w:space="0" w:color="auto"/>
        <w:right w:val="none" w:sz="0" w:space="0" w:color="auto"/>
      </w:divBdr>
    </w:div>
    <w:div w:id="1076829721">
      <w:bodyDiv w:val="1"/>
      <w:marLeft w:val="0"/>
      <w:marRight w:val="0"/>
      <w:marTop w:val="0"/>
      <w:marBottom w:val="0"/>
      <w:divBdr>
        <w:top w:val="none" w:sz="0" w:space="0" w:color="auto"/>
        <w:left w:val="none" w:sz="0" w:space="0" w:color="auto"/>
        <w:bottom w:val="none" w:sz="0" w:space="0" w:color="auto"/>
        <w:right w:val="none" w:sz="0" w:space="0" w:color="auto"/>
      </w:divBdr>
    </w:div>
    <w:div w:id="166285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