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75F6E" w14:textId="77777777" w:rsidR="00BF51E7" w:rsidRPr="0039545F" w:rsidRDefault="00BF51E7" w:rsidP="00BF51E7">
      <w:pPr>
        <w:rPr>
          <w:rFonts w:ascii="Arial" w:eastAsia="Times New Roman" w:hAnsi="Arial" w:cs="Arial"/>
          <w:b/>
          <w:sz w:val="24"/>
          <w:szCs w:val="24"/>
        </w:rPr>
      </w:pPr>
    </w:p>
    <w:p w14:paraId="07D4BFB4" w14:textId="77777777" w:rsidR="00BF51E7" w:rsidRPr="0039545F" w:rsidRDefault="00BF51E7" w:rsidP="00BF51E7">
      <w:pPr>
        <w:jc w:val="center"/>
        <w:rPr>
          <w:rFonts w:ascii="Arial" w:hAnsi="Arial" w:cs="Arial"/>
          <w:b/>
        </w:rPr>
      </w:pPr>
      <w:r w:rsidRPr="0039545F">
        <w:rPr>
          <w:rFonts w:ascii="Arial" w:eastAsia="Times New Roman" w:hAnsi="Arial" w:cs="Arial"/>
          <w:b/>
        </w:rPr>
        <w:t>DURH</w:t>
      </w:r>
      <w:r w:rsidRPr="0039545F">
        <w:rPr>
          <w:rFonts w:ascii="Arial" w:hAnsi="Arial" w:cs="Arial"/>
          <w:b/>
          <w:spacing w:val="-3"/>
        </w:rPr>
        <w:t xml:space="preserve">AM </w:t>
      </w:r>
      <w:r w:rsidRPr="0039545F">
        <w:rPr>
          <w:rFonts w:ascii="Arial" w:hAnsi="Arial" w:cs="Arial"/>
          <w:b/>
        </w:rPr>
        <w:t>DIOCESAN BOARD OF</w:t>
      </w:r>
      <w:r w:rsidRPr="0039545F">
        <w:rPr>
          <w:rFonts w:ascii="Arial" w:hAnsi="Arial" w:cs="Arial"/>
          <w:b/>
          <w:spacing w:val="-1"/>
        </w:rPr>
        <w:t xml:space="preserve"> </w:t>
      </w:r>
      <w:r w:rsidRPr="0039545F">
        <w:rPr>
          <w:rFonts w:ascii="Arial" w:hAnsi="Arial" w:cs="Arial"/>
          <w:b/>
        </w:rPr>
        <w:t>FINANCE (DDBF)</w:t>
      </w:r>
    </w:p>
    <w:p w14:paraId="07CB0D79" w14:textId="77777777" w:rsidR="00BF51E7" w:rsidRPr="0039545F" w:rsidRDefault="00BF51E7" w:rsidP="00BF51E7">
      <w:pPr>
        <w:jc w:val="center"/>
        <w:rPr>
          <w:rFonts w:ascii="Arial" w:hAnsi="Arial" w:cs="Arial"/>
          <w:b/>
        </w:rPr>
      </w:pPr>
    </w:p>
    <w:p w14:paraId="13D08D76" w14:textId="77777777" w:rsidR="00BF51E7" w:rsidRPr="0039545F" w:rsidRDefault="00BF51E7" w:rsidP="00BF51E7">
      <w:pPr>
        <w:jc w:val="center"/>
        <w:rPr>
          <w:rFonts w:ascii="Arial" w:hAnsi="Arial" w:cs="Arial"/>
          <w:b/>
          <w:u w:val="single"/>
        </w:rPr>
      </w:pPr>
      <w:r w:rsidRPr="0039545F">
        <w:rPr>
          <w:rFonts w:ascii="Arial" w:hAnsi="Arial" w:cs="Arial"/>
          <w:b/>
          <w:u w:val="single"/>
        </w:rPr>
        <w:t>JOB DESCRIPTION</w:t>
      </w:r>
    </w:p>
    <w:p w14:paraId="42CFABAD" w14:textId="77777777" w:rsidR="00BF51E7" w:rsidRPr="0039545F" w:rsidRDefault="00BF51E7" w:rsidP="00BF51E7">
      <w:pPr>
        <w:spacing w:before="6"/>
        <w:rPr>
          <w:rFonts w:ascii="Arial" w:eastAsia="Arial" w:hAnsi="Arial" w:cs="Arial"/>
          <w:b/>
          <w:bCs/>
        </w:rPr>
      </w:pPr>
    </w:p>
    <w:tbl>
      <w:tblPr>
        <w:tblW w:w="9162" w:type="dxa"/>
        <w:tblInd w:w="-90" w:type="dxa"/>
        <w:tblLayout w:type="fixed"/>
        <w:tblCellMar>
          <w:left w:w="0" w:type="dxa"/>
          <w:right w:w="0" w:type="dxa"/>
        </w:tblCellMar>
        <w:tblLook w:val="01E0" w:firstRow="1" w:lastRow="1" w:firstColumn="1" w:lastColumn="1" w:noHBand="0" w:noVBand="0"/>
      </w:tblPr>
      <w:tblGrid>
        <w:gridCol w:w="2500"/>
        <w:gridCol w:w="6662"/>
      </w:tblGrid>
      <w:tr w:rsidR="00BF51E7" w:rsidRPr="0039545F" w14:paraId="4E1C5085" w14:textId="77777777" w:rsidTr="00927DFD">
        <w:tc>
          <w:tcPr>
            <w:tcW w:w="2500" w:type="dxa"/>
          </w:tcPr>
          <w:p w14:paraId="33F9F473" w14:textId="77777777" w:rsidR="00BF51E7" w:rsidRPr="0039545F" w:rsidRDefault="00BF51E7" w:rsidP="00927C00">
            <w:pPr>
              <w:pStyle w:val="TableParagraph"/>
              <w:spacing w:before="120" w:after="120"/>
              <w:ind w:left="230"/>
              <w:rPr>
                <w:rFonts w:ascii="Arial" w:eastAsia="Arial" w:hAnsi="Arial" w:cs="Arial"/>
                <w:b/>
              </w:rPr>
            </w:pPr>
            <w:r w:rsidRPr="0039545F">
              <w:rPr>
                <w:rFonts w:ascii="Arial" w:hAnsi="Arial" w:cs="Arial"/>
                <w:b/>
              </w:rPr>
              <w:t>JOB</w:t>
            </w:r>
            <w:r w:rsidRPr="0039545F">
              <w:rPr>
                <w:rFonts w:ascii="Arial" w:hAnsi="Arial" w:cs="Arial"/>
                <w:b/>
                <w:spacing w:val="-2"/>
              </w:rPr>
              <w:t xml:space="preserve"> </w:t>
            </w:r>
            <w:r w:rsidRPr="0039545F">
              <w:rPr>
                <w:rFonts w:ascii="Arial" w:hAnsi="Arial" w:cs="Arial"/>
                <w:b/>
              </w:rPr>
              <w:t>TITLE:</w:t>
            </w:r>
          </w:p>
        </w:tc>
        <w:tc>
          <w:tcPr>
            <w:tcW w:w="6662" w:type="dxa"/>
          </w:tcPr>
          <w:p w14:paraId="1723A923" w14:textId="0927B2F0" w:rsidR="00BF51E7" w:rsidRPr="0039545F" w:rsidRDefault="00295B5B" w:rsidP="00927C00">
            <w:pPr>
              <w:pStyle w:val="TableParagraph"/>
              <w:spacing w:before="120" w:after="120"/>
              <w:ind w:left="319"/>
              <w:rPr>
                <w:rFonts w:ascii="Arial" w:hAnsi="Arial" w:cs="Arial"/>
              </w:rPr>
            </w:pPr>
            <w:r>
              <w:rPr>
                <w:rFonts w:ascii="Arial" w:hAnsi="Arial" w:cs="Arial"/>
              </w:rPr>
              <w:t>Growing Mission Enabler</w:t>
            </w:r>
            <w:r w:rsidR="00D66A92">
              <w:rPr>
                <w:rFonts w:ascii="Arial" w:hAnsi="Arial" w:cs="Arial"/>
              </w:rPr>
              <w:t xml:space="preserve"> </w:t>
            </w:r>
          </w:p>
        </w:tc>
      </w:tr>
      <w:tr w:rsidR="00BF51E7" w:rsidRPr="0039545F" w14:paraId="04B45584" w14:textId="77777777" w:rsidTr="00927DFD">
        <w:tc>
          <w:tcPr>
            <w:tcW w:w="2500" w:type="dxa"/>
          </w:tcPr>
          <w:p w14:paraId="2F49EFFC" w14:textId="77777777" w:rsidR="00BF51E7" w:rsidRPr="0039545F" w:rsidRDefault="00BF51E7" w:rsidP="00927C00">
            <w:pPr>
              <w:pStyle w:val="TableParagraph"/>
              <w:spacing w:before="120" w:after="120"/>
              <w:ind w:left="230"/>
              <w:rPr>
                <w:rFonts w:ascii="Arial" w:eastAsia="Arial" w:hAnsi="Arial" w:cs="Arial"/>
                <w:b/>
              </w:rPr>
            </w:pPr>
            <w:r w:rsidRPr="0039545F">
              <w:rPr>
                <w:rFonts w:ascii="Arial" w:hAnsi="Arial" w:cs="Arial"/>
                <w:b/>
              </w:rPr>
              <w:t>GRADE:</w:t>
            </w:r>
          </w:p>
        </w:tc>
        <w:tc>
          <w:tcPr>
            <w:tcW w:w="6662" w:type="dxa"/>
          </w:tcPr>
          <w:p w14:paraId="42885F14" w14:textId="4566DF8E" w:rsidR="00BF51E7" w:rsidRPr="0039545F" w:rsidRDefault="00C14D20" w:rsidP="00110BF8">
            <w:pPr>
              <w:pStyle w:val="TableParagraph"/>
              <w:spacing w:before="120" w:after="120"/>
              <w:ind w:left="319"/>
              <w:jc w:val="both"/>
              <w:rPr>
                <w:rFonts w:ascii="Arial" w:hAnsi="Arial" w:cs="Arial"/>
              </w:rPr>
            </w:pPr>
            <w:r w:rsidRPr="002962ED">
              <w:rPr>
                <w:rFonts w:ascii="Arial" w:eastAsia="Calibri" w:hAnsi="Arial" w:cs="Arial"/>
              </w:rPr>
              <w:t xml:space="preserve">5.1 </w:t>
            </w:r>
            <w:del w:id="0" w:author="Amy Burns" w:date="2026-06-16T10:56:00Z" w16du:dateUtc="2026-06-16T09:56:00Z">
              <w:r w:rsidR="00907273" w:rsidDel="006F079B">
                <w:rPr>
                  <w:rFonts w:ascii="Arial" w:eastAsia="Calibri" w:hAnsi="Arial" w:cs="Arial"/>
                </w:rPr>
                <w:delText xml:space="preserve"> </w:delText>
              </w:r>
            </w:del>
            <w:r w:rsidR="00907273">
              <w:rPr>
                <w:rFonts w:ascii="Arial" w:eastAsia="Calibri" w:hAnsi="Arial" w:cs="Arial"/>
              </w:rPr>
              <w:t xml:space="preserve">- starting at £35,461, with </w:t>
            </w:r>
            <w:r w:rsidR="006F079B">
              <w:rPr>
                <w:rFonts w:ascii="Arial" w:eastAsia="Calibri" w:hAnsi="Arial" w:cs="Arial"/>
              </w:rPr>
              <w:t>employers’</w:t>
            </w:r>
            <w:r w:rsidR="00907273">
              <w:rPr>
                <w:rFonts w:ascii="Arial" w:eastAsia="Calibri" w:hAnsi="Arial" w:cs="Arial"/>
              </w:rPr>
              <w:t xml:space="preserve"> pension contribution of 10% plus 5% to the extent that it is matched by the employee.</w:t>
            </w:r>
          </w:p>
        </w:tc>
      </w:tr>
      <w:tr w:rsidR="00BF51E7" w:rsidRPr="0039545F" w14:paraId="61AD8E48" w14:textId="77777777" w:rsidTr="00927DFD">
        <w:tc>
          <w:tcPr>
            <w:tcW w:w="2500" w:type="dxa"/>
          </w:tcPr>
          <w:p w14:paraId="154154DD" w14:textId="77777777" w:rsidR="00BF51E7" w:rsidRPr="0039545F" w:rsidRDefault="00BF51E7" w:rsidP="00927C00">
            <w:pPr>
              <w:pStyle w:val="TableParagraph"/>
              <w:spacing w:before="120" w:after="120"/>
              <w:ind w:left="230"/>
              <w:rPr>
                <w:rFonts w:ascii="Arial" w:eastAsia="Arial" w:hAnsi="Arial" w:cs="Arial"/>
                <w:b/>
              </w:rPr>
            </w:pPr>
            <w:r w:rsidRPr="0039545F">
              <w:rPr>
                <w:rFonts w:ascii="Arial" w:hAnsi="Arial" w:cs="Arial"/>
                <w:b/>
              </w:rPr>
              <w:t>ACCOUNTABLE</w:t>
            </w:r>
            <w:r w:rsidRPr="0039545F">
              <w:rPr>
                <w:rFonts w:ascii="Arial" w:hAnsi="Arial" w:cs="Arial"/>
                <w:b/>
                <w:spacing w:val="-5"/>
              </w:rPr>
              <w:t xml:space="preserve"> </w:t>
            </w:r>
            <w:r w:rsidRPr="0039545F">
              <w:rPr>
                <w:rFonts w:ascii="Arial" w:hAnsi="Arial" w:cs="Arial"/>
                <w:b/>
              </w:rPr>
              <w:t>TO:</w:t>
            </w:r>
          </w:p>
        </w:tc>
        <w:tc>
          <w:tcPr>
            <w:tcW w:w="6662" w:type="dxa"/>
          </w:tcPr>
          <w:p w14:paraId="066166B3" w14:textId="1EF1D04E" w:rsidR="00BF51E7" w:rsidRPr="0039545F" w:rsidRDefault="00CE5C94" w:rsidP="00110BF8">
            <w:pPr>
              <w:pStyle w:val="TableParagraph"/>
              <w:spacing w:before="120" w:after="120"/>
              <w:ind w:left="319"/>
              <w:jc w:val="both"/>
              <w:rPr>
                <w:rFonts w:ascii="Arial" w:hAnsi="Arial" w:cs="Arial"/>
              </w:rPr>
            </w:pPr>
            <w:r>
              <w:rPr>
                <w:rFonts w:ascii="Arial" w:hAnsi="Arial" w:cs="Arial"/>
              </w:rPr>
              <w:t xml:space="preserve">Growing </w:t>
            </w:r>
            <w:r w:rsidR="00C14D20">
              <w:rPr>
                <w:rFonts w:ascii="Arial" w:hAnsi="Arial" w:cs="Arial"/>
              </w:rPr>
              <w:t>Mission</w:t>
            </w:r>
            <w:r>
              <w:rPr>
                <w:rFonts w:ascii="Arial" w:hAnsi="Arial" w:cs="Arial"/>
              </w:rPr>
              <w:t xml:space="preserve"> Strategic Lead</w:t>
            </w:r>
            <w:r w:rsidR="00EA62E7">
              <w:rPr>
                <w:rFonts w:ascii="Arial" w:hAnsi="Arial" w:cs="Arial"/>
              </w:rPr>
              <w:t xml:space="preserve"> </w:t>
            </w:r>
            <w:r w:rsidR="00BF51E7" w:rsidRPr="0039545F">
              <w:rPr>
                <w:rFonts w:ascii="Arial" w:hAnsi="Arial" w:cs="Arial"/>
              </w:rPr>
              <w:t xml:space="preserve"> </w:t>
            </w:r>
          </w:p>
        </w:tc>
      </w:tr>
      <w:tr w:rsidR="00BF51E7" w:rsidRPr="0039545F" w14:paraId="3B2AE94A" w14:textId="77777777" w:rsidTr="00927DFD">
        <w:tc>
          <w:tcPr>
            <w:tcW w:w="2500" w:type="dxa"/>
          </w:tcPr>
          <w:p w14:paraId="5A385545" w14:textId="77777777" w:rsidR="00BF51E7" w:rsidRPr="0039545F" w:rsidRDefault="00BF51E7" w:rsidP="00927C00">
            <w:pPr>
              <w:pStyle w:val="TableParagraph"/>
              <w:spacing w:before="120" w:after="120"/>
              <w:ind w:left="230"/>
              <w:rPr>
                <w:rFonts w:ascii="Arial" w:eastAsia="Arial" w:hAnsi="Arial" w:cs="Arial"/>
                <w:b/>
              </w:rPr>
            </w:pPr>
            <w:r w:rsidRPr="0039545F">
              <w:rPr>
                <w:rFonts w:ascii="Arial" w:hAnsi="Arial" w:cs="Arial"/>
                <w:b/>
              </w:rPr>
              <w:t>HOURS &amp; TERM:</w:t>
            </w:r>
          </w:p>
        </w:tc>
        <w:tc>
          <w:tcPr>
            <w:tcW w:w="6662" w:type="dxa"/>
          </w:tcPr>
          <w:p w14:paraId="398B4F67" w14:textId="77777777" w:rsidR="00110BF8" w:rsidRDefault="0037538A" w:rsidP="00110BF8">
            <w:pPr>
              <w:pStyle w:val="TableParagraph"/>
              <w:spacing w:before="120" w:after="120"/>
              <w:ind w:left="319"/>
              <w:jc w:val="both"/>
              <w:rPr>
                <w:rFonts w:ascii="Arial" w:hAnsi="Arial" w:cs="Arial"/>
              </w:rPr>
            </w:pPr>
            <w:r>
              <w:rPr>
                <w:rFonts w:ascii="Arial" w:hAnsi="Arial" w:cs="Arial"/>
              </w:rPr>
              <w:t>Full time, 35 hours per week</w:t>
            </w:r>
            <w:r w:rsidR="00110BF8">
              <w:rPr>
                <w:rFonts w:ascii="Arial" w:hAnsi="Arial" w:cs="Arial"/>
              </w:rPr>
              <w:t>*</w:t>
            </w:r>
            <w:r w:rsidR="00B5418A">
              <w:rPr>
                <w:rFonts w:ascii="Arial" w:hAnsi="Arial" w:cs="Arial"/>
              </w:rPr>
              <w:t xml:space="preserve"> (including some evening/weekend working)</w:t>
            </w:r>
            <w:r w:rsidR="00D34E46">
              <w:rPr>
                <w:rFonts w:ascii="Arial" w:hAnsi="Arial" w:cs="Arial"/>
              </w:rPr>
              <w:t xml:space="preserve">. </w:t>
            </w:r>
          </w:p>
          <w:p w14:paraId="6A81CCDD" w14:textId="77777777" w:rsidR="00110BF8" w:rsidRPr="00110BF8" w:rsidRDefault="00110BF8" w:rsidP="00110BF8">
            <w:pPr>
              <w:pStyle w:val="TableParagraph"/>
              <w:spacing w:before="120" w:after="120"/>
              <w:ind w:left="319"/>
              <w:rPr>
                <w:rFonts w:ascii="Arial" w:hAnsi="Arial" w:cs="Arial"/>
                <w:sz w:val="10"/>
                <w:szCs w:val="10"/>
              </w:rPr>
            </w:pPr>
            <w:r>
              <w:rPr>
                <w:rFonts w:ascii="Arial" w:hAnsi="Arial" w:cs="Arial"/>
              </w:rPr>
              <w:t>*</w:t>
            </w:r>
            <w:r w:rsidR="00D34E46" w:rsidRPr="00110BF8">
              <w:rPr>
                <w:rFonts w:ascii="Arial" w:hAnsi="Arial" w:cs="Arial"/>
                <w:i/>
                <w:iCs/>
                <w:sz w:val="20"/>
                <w:szCs w:val="20"/>
              </w:rPr>
              <w:t>Part-time working (21-35 hours per week) may be considered, please note this on appl</w:t>
            </w:r>
            <w:r w:rsidR="002F52CE" w:rsidRPr="00110BF8">
              <w:rPr>
                <w:rFonts w:ascii="Arial" w:hAnsi="Arial" w:cs="Arial"/>
                <w:i/>
                <w:iCs/>
                <w:sz w:val="20"/>
                <w:szCs w:val="20"/>
              </w:rPr>
              <w:t>ication</w:t>
            </w:r>
            <w:r w:rsidR="00076DFE" w:rsidRPr="00110BF8">
              <w:rPr>
                <w:rFonts w:ascii="Arial" w:hAnsi="Arial" w:cs="Arial"/>
                <w:i/>
                <w:iCs/>
                <w:sz w:val="20"/>
                <w:szCs w:val="20"/>
              </w:rPr>
              <w:t xml:space="preserve"> form</w:t>
            </w:r>
            <w:r w:rsidR="00D34E46">
              <w:rPr>
                <w:rFonts w:ascii="Arial" w:hAnsi="Arial" w:cs="Arial"/>
              </w:rPr>
              <w:t>.</w:t>
            </w:r>
            <w:r w:rsidR="00ED38DA">
              <w:rPr>
                <w:rFonts w:ascii="Arial" w:hAnsi="Arial" w:cs="Arial"/>
              </w:rPr>
              <w:br/>
            </w:r>
          </w:p>
          <w:p w14:paraId="3E2C0E3C" w14:textId="470373E4" w:rsidR="00ED38DA" w:rsidRPr="0039545F" w:rsidRDefault="00ED38DA" w:rsidP="00110BF8">
            <w:pPr>
              <w:pStyle w:val="TableParagraph"/>
              <w:spacing w:before="120" w:after="120"/>
              <w:ind w:left="319"/>
              <w:rPr>
                <w:rFonts w:ascii="Arial" w:hAnsi="Arial" w:cs="Arial"/>
              </w:rPr>
            </w:pPr>
            <w:r w:rsidRPr="00C94720">
              <w:rPr>
                <w:rFonts w:ascii="Arial" w:hAnsi="Arial" w:cs="Arial"/>
              </w:rPr>
              <w:t xml:space="preserve">Fixed term </w:t>
            </w:r>
            <w:r w:rsidR="00DA534A">
              <w:rPr>
                <w:rFonts w:ascii="Arial" w:hAnsi="Arial" w:cs="Arial"/>
              </w:rPr>
              <w:t>for three years</w:t>
            </w:r>
            <w:r w:rsidRPr="00C94720">
              <w:rPr>
                <w:rFonts w:ascii="Arial" w:hAnsi="Arial" w:cs="Arial"/>
              </w:rPr>
              <w:t xml:space="preserve"> (may be extended subject to further funding)</w:t>
            </w:r>
            <w:r w:rsidR="006F079B">
              <w:rPr>
                <w:rFonts w:ascii="Arial" w:hAnsi="Arial" w:cs="Arial"/>
              </w:rPr>
              <w:t>.</w:t>
            </w:r>
          </w:p>
        </w:tc>
      </w:tr>
      <w:tr w:rsidR="00BF51E7" w:rsidRPr="0039545F" w14:paraId="49BA0C19" w14:textId="77777777" w:rsidTr="00927DFD">
        <w:tc>
          <w:tcPr>
            <w:tcW w:w="2500" w:type="dxa"/>
          </w:tcPr>
          <w:p w14:paraId="78449F62" w14:textId="77777777" w:rsidR="00BF51E7" w:rsidRPr="0039545F" w:rsidRDefault="00BF51E7" w:rsidP="00927C00">
            <w:pPr>
              <w:pStyle w:val="TableParagraph"/>
              <w:spacing w:before="120" w:after="120"/>
              <w:ind w:left="230"/>
              <w:rPr>
                <w:rFonts w:ascii="Arial" w:eastAsia="Arial" w:hAnsi="Arial" w:cs="Arial"/>
                <w:b/>
              </w:rPr>
            </w:pPr>
            <w:r w:rsidRPr="0039545F">
              <w:rPr>
                <w:rFonts w:ascii="Arial" w:hAnsi="Arial" w:cs="Arial"/>
                <w:b/>
              </w:rPr>
              <w:t>LOCATION:</w:t>
            </w:r>
          </w:p>
        </w:tc>
        <w:tc>
          <w:tcPr>
            <w:tcW w:w="6662" w:type="dxa"/>
          </w:tcPr>
          <w:p w14:paraId="7BA37B31" w14:textId="5D517A34" w:rsidR="003A578D" w:rsidRPr="00640315" w:rsidRDefault="00BF51E7" w:rsidP="00110BF8">
            <w:pPr>
              <w:pStyle w:val="TableParagraph"/>
              <w:spacing w:before="120" w:after="120"/>
              <w:ind w:left="318"/>
              <w:jc w:val="both"/>
              <w:rPr>
                <w:rFonts w:ascii="Arial" w:eastAsia="Times New Roman" w:hAnsi="Arial" w:cs="Arial"/>
                <w:iCs/>
                <w:lang w:eastAsia="en-GB"/>
              </w:rPr>
            </w:pPr>
            <w:r w:rsidRPr="0039545F">
              <w:rPr>
                <w:rFonts w:ascii="Arial" w:eastAsia="Times New Roman" w:hAnsi="Arial" w:cs="Arial"/>
                <w:iCs/>
                <w:lang w:eastAsia="en-GB"/>
              </w:rPr>
              <w:t xml:space="preserve">Diocesan </w:t>
            </w:r>
            <w:r w:rsidR="003A578D">
              <w:rPr>
                <w:rFonts w:ascii="Arial" w:eastAsia="Times New Roman" w:hAnsi="Arial" w:cs="Arial"/>
                <w:iCs/>
                <w:lang w:eastAsia="en-GB"/>
              </w:rPr>
              <w:t>O</w:t>
            </w:r>
            <w:r w:rsidRPr="0039545F">
              <w:rPr>
                <w:rFonts w:ascii="Arial" w:eastAsia="Times New Roman" w:hAnsi="Arial" w:cs="Arial"/>
                <w:iCs/>
                <w:lang w:eastAsia="en-GB"/>
              </w:rPr>
              <w:t>ffice</w:t>
            </w:r>
            <w:r w:rsidR="003A578D">
              <w:rPr>
                <w:rFonts w:ascii="Arial" w:eastAsia="Times New Roman" w:hAnsi="Arial" w:cs="Arial"/>
                <w:iCs/>
                <w:lang w:eastAsia="en-GB"/>
              </w:rPr>
              <w:t>,</w:t>
            </w:r>
            <w:r w:rsidR="00640315">
              <w:rPr>
                <w:rFonts w:ascii="Arial" w:eastAsia="Times New Roman" w:hAnsi="Arial" w:cs="Arial"/>
                <w:iCs/>
                <w:lang w:eastAsia="en-GB"/>
              </w:rPr>
              <w:t xml:space="preserve"> </w:t>
            </w:r>
            <w:r w:rsidRPr="0039545F">
              <w:rPr>
                <w:rFonts w:ascii="Arial" w:eastAsia="Times New Roman" w:hAnsi="Arial" w:cs="Arial"/>
                <w:iCs/>
                <w:lang w:eastAsia="en-GB"/>
              </w:rPr>
              <w:t>Cuthbert House, Stonebridge, Durham, DH1 3RY</w:t>
            </w:r>
            <w:r w:rsidR="009064DF">
              <w:rPr>
                <w:rFonts w:ascii="Arial" w:eastAsia="Times New Roman" w:hAnsi="Arial" w:cs="Arial"/>
                <w:iCs/>
                <w:lang w:eastAsia="en-GB"/>
              </w:rPr>
              <w:t>, with travel around the Diocese.</w:t>
            </w:r>
          </w:p>
        </w:tc>
      </w:tr>
      <w:tr w:rsidR="00BF51E7" w:rsidRPr="0039545F" w14:paraId="60550266" w14:textId="77777777" w:rsidTr="00927DFD">
        <w:tc>
          <w:tcPr>
            <w:tcW w:w="2500" w:type="dxa"/>
          </w:tcPr>
          <w:p w14:paraId="64D92881" w14:textId="77777777" w:rsidR="001D3C9A" w:rsidRDefault="001D3C9A" w:rsidP="00927C00">
            <w:pPr>
              <w:pStyle w:val="TableParagraph"/>
              <w:spacing w:before="120" w:after="120"/>
              <w:ind w:left="230"/>
              <w:rPr>
                <w:rFonts w:ascii="Arial" w:hAnsi="Arial" w:cs="Arial"/>
                <w:b/>
              </w:rPr>
            </w:pPr>
            <w:r>
              <w:rPr>
                <w:rFonts w:ascii="Arial" w:hAnsi="Arial" w:cs="Arial"/>
                <w:b/>
              </w:rPr>
              <w:t>SAFEGUARDING:</w:t>
            </w:r>
          </w:p>
          <w:p w14:paraId="19B9FAC4" w14:textId="77777777" w:rsidR="001D3C9A" w:rsidRDefault="001D3C9A" w:rsidP="00927C00">
            <w:pPr>
              <w:pStyle w:val="TableParagraph"/>
              <w:spacing w:before="120" w:after="120"/>
              <w:ind w:left="230"/>
              <w:rPr>
                <w:rFonts w:ascii="Arial" w:hAnsi="Arial" w:cs="Arial"/>
                <w:b/>
              </w:rPr>
            </w:pPr>
          </w:p>
          <w:p w14:paraId="41C095B5" w14:textId="77777777" w:rsidR="001D3C9A" w:rsidRDefault="001D3C9A" w:rsidP="00927C00">
            <w:pPr>
              <w:pStyle w:val="TableParagraph"/>
              <w:spacing w:before="120" w:after="120"/>
              <w:ind w:left="230"/>
              <w:rPr>
                <w:rFonts w:ascii="Arial" w:hAnsi="Arial" w:cs="Arial"/>
                <w:b/>
              </w:rPr>
            </w:pPr>
          </w:p>
          <w:p w14:paraId="5F81DA26" w14:textId="0B98616E" w:rsidR="001D3C9A" w:rsidRDefault="001512EC" w:rsidP="00927C00">
            <w:pPr>
              <w:pStyle w:val="TableParagraph"/>
              <w:spacing w:before="120" w:after="120"/>
              <w:ind w:left="230"/>
              <w:rPr>
                <w:rFonts w:ascii="Arial" w:hAnsi="Arial" w:cs="Arial"/>
                <w:b/>
              </w:rPr>
            </w:pPr>
            <w:r w:rsidRPr="001512EC">
              <w:rPr>
                <w:rFonts w:ascii="Arial" w:hAnsi="Arial" w:cs="Arial"/>
                <w:b/>
                <w:sz w:val="8"/>
                <w:szCs w:val="8"/>
              </w:rPr>
              <w:br/>
            </w:r>
            <w:r>
              <w:rPr>
                <w:rFonts w:ascii="Arial" w:hAnsi="Arial" w:cs="Arial"/>
                <w:b/>
              </w:rPr>
              <w:t>ROLE CONTEXT:</w:t>
            </w:r>
          </w:p>
          <w:p w14:paraId="27324D3D" w14:textId="77777777" w:rsidR="001512EC" w:rsidRDefault="001512EC" w:rsidP="00927C00">
            <w:pPr>
              <w:pStyle w:val="TableParagraph"/>
              <w:spacing w:before="120" w:after="120"/>
              <w:ind w:left="230"/>
              <w:rPr>
                <w:rFonts w:ascii="Arial" w:hAnsi="Arial" w:cs="Arial"/>
                <w:b/>
              </w:rPr>
            </w:pPr>
          </w:p>
          <w:p w14:paraId="10EA9A20" w14:textId="77777777" w:rsidR="001512EC" w:rsidRDefault="001512EC" w:rsidP="00927C00">
            <w:pPr>
              <w:pStyle w:val="TableParagraph"/>
              <w:spacing w:before="120" w:after="120"/>
              <w:ind w:left="230"/>
              <w:rPr>
                <w:rFonts w:ascii="Arial" w:hAnsi="Arial" w:cs="Arial"/>
                <w:b/>
              </w:rPr>
            </w:pPr>
          </w:p>
          <w:p w14:paraId="5EABC3A7" w14:textId="77777777" w:rsidR="004A400A" w:rsidRDefault="004A400A" w:rsidP="00927C00">
            <w:pPr>
              <w:pStyle w:val="TableParagraph"/>
              <w:spacing w:before="120" w:after="120"/>
              <w:ind w:left="230"/>
              <w:rPr>
                <w:rFonts w:ascii="Arial" w:hAnsi="Arial" w:cs="Arial"/>
                <w:b/>
              </w:rPr>
            </w:pPr>
          </w:p>
          <w:p w14:paraId="3B376265" w14:textId="77777777" w:rsidR="004A400A" w:rsidRDefault="004A400A" w:rsidP="00927C00">
            <w:pPr>
              <w:pStyle w:val="TableParagraph"/>
              <w:spacing w:before="120" w:after="120"/>
              <w:ind w:left="230"/>
              <w:rPr>
                <w:rFonts w:ascii="Arial" w:hAnsi="Arial" w:cs="Arial"/>
                <w:b/>
              </w:rPr>
            </w:pPr>
          </w:p>
          <w:p w14:paraId="1D98601D" w14:textId="77777777" w:rsidR="0014777E" w:rsidRDefault="0014777E" w:rsidP="00927C00">
            <w:pPr>
              <w:pStyle w:val="TableParagraph"/>
              <w:spacing w:before="120" w:after="120"/>
              <w:ind w:left="230"/>
              <w:rPr>
                <w:rFonts w:ascii="Arial" w:hAnsi="Arial" w:cs="Arial"/>
                <w:b/>
              </w:rPr>
            </w:pPr>
          </w:p>
          <w:p w14:paraId="5ADE2CCB" w14:textId="77777777" w:rsidR="00E74C78" w:rsidRPr="00E74C78" w:rsidRDefault="00E74C78" w:rsidP="00E74C78">
            <w:pPr>
              <w:pStyle w:val="TableParagraph"/>
              <w:spacing w:before="120" w:after="120"/>
              <w:rPr>
                <w:rFonts w:ascii="Arial" w:hAnsi="Arial" w:cs="Arial"/>
                <w:b/>
                <w:sz w:val="28"/>
                <w:szCs w:val="28"/>
              </w:rPr>
            </w:pPr>
          </w:p>
          <w:p w14:paraId="082A1A87" w14:textId="77777777" w:rsidR="007E560C" w:rsidRDefault="007E560C" w:rsidP="00927C00">
            <w:pPr>
              <w:pStyle w:val="TableParagraph"/>
              <w:spacing w:before="120" w:after="120"/>
              <w:ind w:left="230"/>
              <w:rPr>
                <w:rFonts w:ascii="Arial" w:hAnsi="Arial" w:cs="Arial"/>
                <w:b/>
              </w:rPr>
            </w:pPr>
          </w:p>
          <w:p w14:paraId="3FBC8831" w14:textId="77777777" w:rsidR="007E560C" w:rsidRDefault="007E560C" w:rsidP="00927C00">
            <w:pPr>
              <w:pStyle w:val="TableParagraph"/>
              <w:spacing w:before="120" w:after="120"/>
              <w:ind w:left="230"/>
              <w:rPr>
                <w:rFonts w:ascii="Arial" w:hAnsi="Arial" w:cs="Arial"/>
                <w:b/>
              </w:rPr>
            </w:pPr>
          </w:p>
          <w:p w14:paraId="2577AB82" w14:textId="77777777" w:rsidR="007E560C" w:rsidRDefault="007E560C" w:rsidP="00927C00">
            <w:pPr>
              <w:pStyle w:val="TableParagraph"/>
              <w:spacing w:before="120" w:after="120"/>
              <w:ind w:left="230"/>
              <w:rPr>
                <w:rFonts w:ascii="Arial" w:hAnsi="Arial" w:cs="Arial"/>
                <w:b/>
              </w:rPr>
            </w:pPr>
          </w:p>
          <w:p w14:paraId="1A2512EC" w14:textId="77777777" w:rsidR="007E560C" w:rsidRDefault="007E560C" w:rsidP="00927C00">
            <w:pPr>
              <w:pStyle w:val="TableParagraph"/>
              <w:spacing w:before="120" w:after="120"/>
              <w:ind w:left="230"/>
              <w:rPr>
                <w:rFonts w:ascii="Arial" w:hAnsi="Arial" w:cs="Arial"/>
                <w:b/>
              </w:rPr>
            </w:pPr>
          </w:p>
          <w:p w14:paraId="72732CE8" w14:textId="77777777" w:rsidR="007E560C" w:rsidRDefault="007E560C" w:rsidP="00927C00">
            <w:pPr>
              <w:pStyle w:val="TableParagraph"/>
              <w:spacing w:before="120" w:after="120"/>
              <w:ind w:left="230"/>
              <w:rPr>
                <w:rFonts w:ascii="Arial" w:hAnsi="Arial" w:cs="Arial"/>
                <w:b/>
              </w:rPr>
            </w:pPr>
          </w:p>
          <w:p w14:paraId="47CF0593" w14:textId="77777777" w:rsidR="007E560C" w:rsidRDefault="007E560C" w:rsidP="00927C00">
            <w:pPr>
              <w:pStyle w:val="TableParagraph"/>
              <w:spacing w:before="120" w:after="120"/>
              <w:ind w:left="230"/>
              <w:rPr>
                <w:rFonts w:ascii="Arial" w:hAnsi="Arial" w:cs="Arial"/>
                <w:b/>
              </w:rPr>
            </w:pPr>
          </w:p>
          <w:p w14:paraId="204E8B53" w14:textId="77777777" w:rsidR="006F079B" w:rsidRDefault="006F079B" w:rsidP="00927C00">
            <w:pPr>
              <w:pStyle w:val="TableParagraph"/>
              <w:spacing w:before="120" w:after="120"/>
              <w:ind w:left="230"/>
              <w:rPr>
                <w:rFonts w:ascii="Arial" w:hAnsi="Arial" w:cs="Arial"/>
                <w:b/>
              </w:rPr>
            </w:pPr>
          </w:p>
          <w:p w14:paraId="4152032A" w14:textId="77777777" w:rsidR="006F079B" w:rsidRDefault="006F079B" w:rsidP="006F079B">
            <w:pPr>
              <w:pStyle w:val="TableParagraph"/>
              <w:spacing w:before="120" w:after="120"/>
              <w:rPr>
                <w:rFonts w:ascii="Arial" w:hAnsi="Arial" w:cs="Arial"/>
                <w:b/>
              </w:rPr>
            </w:pPr>
          </w:p>
          <w:p w14:paraId="19815066" w14:textId="77777777" w:rsidR="00110BF8" w:rsidRDefault="00110BF8" w:rsidP="00927C00">
            <w:pPr>
              <w:pStyle w:val="TableParagraph"/>
              <w:spacing w:before="120" w:after="120"/>
              <w:ind w:left="230"/>
              <w:rPr>
                <w:rFonts w:ascii="Arial" w:hAnsi="Arial" w:cs="Arial"/>
                <w:b/>
              </w:rPr>
            </w:pPr>
          </w:p>
          <w:p w14:paraId="016EFA52" w14:textId="1C8FDF1D" w:rsidR="00153585" w:rsidRDefault="006F079B" w:rsidP="00110BF8">
            <w:pPr>
              <w:pStyle w:val="TableParagraph"/>
              <w:spacing w:before="120" w:after="120"/>
              <w:rPr>
                <w:rFonts w:ascii="Arial" w:hAnsi="Arial" w:cs="Arial"/>
                <w:b/>
              </w:rPr>
            </w:pPr>
            <w:r>
              <w:rPr>
                <w:rFonts w:ascii="Arial" w:hAnsi="Arial" w:cs="Arial"/>
                <w:b/>
              </w:rPr>
              <w:br/>
            </w:r>
            <w:r w:rsidR="00E3445B">
              <w:rPr>
                <w:rFonts w:ascii="Arial" w:hAnsi="Arial" w:cs="Arial"/>
                <w:b/>
              </w:rPr>
              <w:lastRenderedPageBreak/>
              <w:t>JOB SUMMARY</w:t>
            </w:r>
            <w:r w:rsidR="00153585">
              <w:rPr>
                <w:rFonts w:ascii="Arial" w:hAnsi="Arial" w:cs="Arial"/>
                <w:b/>
              </w:rPr>
              <w:t>:</w:t>
            </w:r>
          </w:p>
          <w:p w14:paraId="1985CA19" w14:textId="77777777" w:rsidR="00153585" w:rsidRDefault="00153585" w:rsidP="00927C00">
            <w:pPr>
              <w:pStyle w:val="TableParagraph"/>
              <w:spacing w:before="120" w:after="120"/>
              <w:ind w:left="230"/>
              <w:rPr>
                <w:rFonts w:ascii="Arial" w:hAnsi="Arial" w:cs="Arial"/>
                <w:b/>
              </w:rPr>
            </w:pPr>
          </w:p>
          <w:p w14:paraId="3CA6DE4D" w14:textId="77777777" w:rsidR="00153585" w:rsidRDefault="00153585" w:rsidP="00927C00">
            <w:pPr>
              <w:pStyle w:val="TableParagraph"/>
              <w:spacing w:before="120" w:after="120"/>
              <w:ind w:left="230"/>
              <w:rPr>
                <w:rFonts w:ascii="Arial" w:hAnsi="Arial" w:cs="Arial"/>
                <w:b/>
              </w:rPr>
            </w:pPr>
          </w:p>
          <w:p w14:paraId="68AAFE4F" w14:textId="77777777" w:rsidR="00153585" w:rsidRDefault="00153585" w:rsidP="00927C00">
            <w:pPr>
              <w:pStyle w:val="TableParagraph"/>
              <w:spacing w:before="120" w:after="120"/>
              <w:ind w:left="230"/>
              <w:rPr>
                <w:rFonts w:ascii="Arial" w:hAnsi="Arial" w:cs="Arial"/>
                <w:b/>
              </w:rPr>
            </w:pPr>
          </w:p>
          <w:p w14:paraId="70208C8E" w14:textId="77777777" w:rsidR="00524910" w:rsidRDefault="002307F9" w:rsidP="002307F9">
            <w:pPr>
              <w:pStyle w:val="TableParagraph"/>
              <w:spacing w:before="120" w:after="120"/>
              <w:rPr>
                <w:rFonts w:ascii="Arial" w:hAnsi="Arial" w:cs="Arial"/>
                <w:b/>
                <w:sz w:val="12"/>
                <w:szCs w:val="12"/>
              </w:rPr>
            </w:pPr>
            <w:r>
              <w:rPr>
                <w:rFonts w:ascii="Arial" w:hAnsi="Arial" w:cs="Arial"/>
                <w:b/>
              </w:rPr>
              <w:br/>
            </w:r>
          </w:p>
          <w:p w14:paraId="127D2946" w14:textId="77777777" w:rsidR="00524910" w:rsidRDefault="00524910" w:rsidP="002307F9">
            <w:pPr>
              <w:pStyle w:val="TableParagraph"/>
              <w:spacing w:before="120" w:after="120"/>
              <w:rPr>
                <w:rFonts w:ascii="Arial" w:hAnsi="Arial" w:cs="Arial"/>
                <w:b/>
                <w:sz w:val="12"/>
                <w:szCs w:val="12"/>
              </w:rPr>
            </w:pPr>
          </w:p>
          <w:p w14:paraId="26A17850" w14:textId="2BBD2690" w:rsidR="005E3F8D" w:rsidRPr="002307F9" w:rsidRDefault="005E3F8D" w:rsidP="002307F9">
            <w:pPr>
              <w:pStyle w:val="TableParagraph"/>
              <w:spacing w:before="120" w:after="120"/>
              <w:rPr>
                <w:rFonts w:ascii="Arial" w:hAnsi="Arial" w:cs="Arial"/>
                <w:b/>
                <w:sz w:val="12"/>
                <w:szCs w:val="12"/>
              </w:rPr>
            </w:pPr>
            <w:r>
              <w:rPr>
                <w:rFonts w:ascii="Arial" w:hAnsi="Arial" w:cs="Arial"/>
                <w:b/>
                <w:sz w:val="12"/>
                <w:szCs w:val="12"/>
              </w:rPr>
              <w:br/>
            </w:r>
            <w:r>
              <w:rPr>
                <w:rFonts w:ascii="Arial" w:hAnsi="Arial" w:cs="Arial"/>
                <w:b/>
                <w:sz w:val="12"/>
                <w:szCs w:val="12"/>
              </w:rPr>
              <w:br/>
            </w:r>
          </w:p>
          <w:p w14:paraId="5D93D1E7" w14:textId="5EC91FB8" w:rsidR="003B668A" w:rsidRDefault="003B668A" w:rsidP="005E3F8D">
            <w:pPr>
              <w:pStyle w:val="TableParagraph"/>
              <w:spacing w:before="120" w:after="120"/>
              <w:rPr>
                <w:rFonts w:ascii="Arial" w:hAnsi="Arial" w:cs="Arial"/>
                <w:b/>
              </w:rPr>
            </w:pPr>
            <w:r w:rsidRPr="00E3445B">
              <w:rPr>
                <w:rFonts w:ascii="Arial" w:hAnsi="Arial" w:cs="Arial"/>
                <w:b/>
              </w:rPr>
              <w:br/>
            </w:r>
            <w:r>
              <w:rPr>
                <w:rFonts w:ascii="Arial" w:hAnsi="Arial" w:cs="Arial"/>
                <w:b/>
              </w:rPr>
              <w:t>TEAM ETHOS:</w:t>
            </w:r>
          </w:p>
          <w:p w14:paraId="0AE87D0A" w14:textId="77777777" w:rsidR="003B668A" w:rsidRDefault="003B668A" w:rsidP="00927C00">
            <w:pPr>
              <w:pStyle w:val="TableParagraph"/>
              <w:spacing w:before="120" w:after="120"/>
              <w:ind w:left="230"/>
              <w:rPr>
                <w:rFonts w:ascii="Arial" w:hAnsi="Arial" w:cs="Arial"/>
                <w:b/>
              </w:rPr>
            </w:pPr>
          </w:p>
          <w:p w14:paraId="6BEA4515" w14:textId="77777777" w:rsidR="006A69A5" w:rsidRDefault="006A69A5" w:rsidP="00E3445B">
            <w:pPr>
              <w:pStyle w:val="TableParagraph"/>
              <w:spacing w:before="120" w:after="120"/>
              <w:rPr>
                <w:rFonts w:ascii="Arial" w:hAnsi="Arial" w:cs="Arial"/>
                <w:b/>
              </w:rPr>
            </w:pPr>
          </w:p>
          <w:p w14:paraId="156932A4" w14:textId="0F3D6A74" w:rsidR="00BF51E7" w:rsidRPr="0039545F" w:rsidRDefault="00BF51E7" w:rsidP="00927C00">
            <w:pPr>
              <w:pStyle w:val="TableParagraph"/>
              <w:spacing w:before="120" w:after="120"/>
              <w:ind w:left="230"/>
              <w:rPr>
                <w:rFonts w:ascii="Arial" w:hAnsi="Arial" w:cs="Arial"/>
                <w:b/>
              </w:rPr>
            </w:pPr>
          </w:p>
        </w:tc>
        <w:tc>
          <w:tcPr>
            <w:tcW w:w="6662" w:type="dxa"/>
          </w:tcPr>
          <w:p w14:paraId="2527CE61" w14:textId="00CD3DCA" w:rsidR="00B00AE7" w:rsidRDefault="00AA4F28" w:rsidP="00110BF8">
            <w:pPr>
              <w:widowControl/>
              <w:spacing w:before="120" w:after="120"/>
              <w:ind w:left="318"/>
              <w:jc w:val="both"/>
              <w:textAlignment w:val="baseline"/>
              <w:rPr>
                <w:rFonts w:ascii="Arial" w:eastAsia="Calibri" w:hAnsi="Arial" w:cs="Arial"/>
              </w:rPr>
            </w:pPr>
            <w:r w:rsidRPr="001D75F6">
              <w:rPr>
                <w:rFonts w:ascii="Arial" w:hAnsi="Arial" w:cs="Arial"/>
              </w:rPr>
              <w:lastRenderedPageBreak/>
              <w:t xml:space="preserve">The Diocese of Durham </w:t>
            </w:r>
            <w:r w:rsidRPr="00EE6E79">
              <w:rPr>
                <w:rFonts w:ascii="Arial" w:hAnsi="Arial" w:cs="Arial"/>
              </w:rPr>
              <w:t>is committed to safeguarding and promoting the welfare of children, young people and vulnerable adults. All post holders and volunteers are expected to share this commitment</w:t>
            </w:r>
            <w:r w:rsidRPr="001D75F6">
              <w:rPr>
                <w:rFonts w:ascii="Arial" w:hAnsi="Arial" w:cs="Arial"/>
              </w:rPr>
              <w:t>.</w:t>
            </w:r>
            <w:r w:rsidR="001512EC">
              <w:rPr>
                <w:rFonts w:ascii="Arial" w:hAnsi="Arial" w:cs="Arial"/>
              </w:rPr>
              <w:br/>
            </w:r>
            <w:r w:rsidR="001512EC" w:rsidRPr="001512EC">
              <w:rPr>
                <w:rFonts w:ascii="Arial" w:hAnsi="Arial" w:cs="Arial"/>
                <w:sz w:val="16"/>
                <w:szCs w:val="16"/>
              </w:rPr>
              <w:br/>
            </w:r>
            <w:r w:rsidR="00B00AE7">
              <w:rPr>
                <w:rFonts w:ascii="Arial" w:eastAsia="Calibri" w:hAnsi="Arial" w:cs="Arial"/>
              </w:rPr>
              <w:t xml:space="preserve">Growing Mission </w:t>
            </w:r>
            <w:r w:rsidR="00595FCA">
              <w:rPr>
                <w:rFonts w:ascii="Arial" w:eastAsia="Calibri" w:hAnsi="Arial" w:cs="Arial"/>
              </w:rPr>
              <w:t xml:space="preserve">is </w:t>
            </w:r>
            <w:r w:rsidR="006D752D">
              <w:rPr>
                <w:rFonts w:ascii="Arial" w:eastAsia="Calibri" w:hAnsi="Arial" w:cs="Arial"/>
              </w:rPr>
              <w:t>one of four workstreams within our Diocesan Transformation Strategy</w:t>
            </w:r>
            <w:r w:rsidR="00DC3BE4">
              <w:rPr>
                <w:rFonts w:ascii="Arial" w:eastAsia="Calibri" w:hAnsi="Arial" w:cs="Arial"/>
              </w:rPr>
              <w:t>.</w:t>
            </w:r>
            <w:r w:rsidR="00E43675">
              <w:rPr>
                <w:rFonts w:ascii="Arial" w:eastAsia="Calibri" w:hAnsi="Arial" w:cs="Arial"/>
              </w:rPr>
              <w:t xml:space="preserve"> </w:t>
            </w:r>
            <w:r w:rsidR="00E43675" w:rsidRPr="00E43675">
              <w:rPr>
                <w:rFonts w:ascii="Arial" w:eastAsia="Calibri" w:hAnsi="Arial" w:cs="Arial"/>
              </w:rPr>
              <w:t>As we seek to</w:t>
            </w:r>
            <w:r w:rsidR="00E50B11">
              <w:rPr>
                <w:rFonts w:ascii="Arial" w:eastAsia="Calibri" w:hAnsi="Arial" w:cs="Arial"/>
              </w:rPr>
              <w:t xml:space="preserve"> support </w:t>
            </w:r>
            <w:r w:rsidR="00E43675" w:rsidRPr="00E43675">
              <w:rPr>
                <w:rFonts w:ascii="Arial" w:eastAsia="Calibri" w:hAnsi="Arial" w:cs="Arial"/>
              </w:rPr>
              <w:t>churches</w:t>
            </w:r>
            <w:r w:rsidR="00B73158">
              <w:rPr>
                <w:rFonts w:ascii="Arial" w:eastAsia="Calibri" w:hAnsi="Arial" w:cs="Arial"/>
              </w:rPr>
              <w:t xml:space="preserve"> to grow in fruitfulness</w:t>
            </w:r>
            <w:r w:rsidR="00F262AB">
              <w:rPr>
                <w:rFonts w:ascii="Arial" w:eastAsia="Calibri" w:hAnsi="Arial" w:cs="Arial"/>
              </w:rPr>
              <w:t xml:space="preserve"> in their unique context</w:t>
            </w:r>
            <w:r w:rsidR="00E43675" w:rsidRPr="00E43675">
              <w:rPr>
                <w:rFonts w:ascii="Arial" w:eastAsia="Calibri" w:hAnsi="Arial" w:cs="Arial"/>
              </w:rPr>
              <w:t>,</w:t>
            </w:r>
            <w:r w:rsidR="00820D53">
              <w:rPr>
                <w:rFonts w:ascii="Arial" w:eastAsia="Calibri" w:hAnsi="Arial" w:cs="Arial"/>
              </w:rPr>
              <w:t xml:space="preserve"> </w:t>
            </w:r>
            <w:r w:rsidR="00E43675" w:rsidRPr="00E43675">
              <w:rPr>
                <w:rFonts w:ascii="Arial" w:eastAsia="Calibri" w:hAnsi="Arial" w:cs="Arial"/>
              </w:rPr>
              <w:t>we recognise the need for good preparation,</w:t>
            </w:r>
            <w:r w:rsidR="00456890">
              <w:rPr>
                <w:rFonts w:ascii="Arial" w:eastAsia="Calibri" w:hAnsi="Arial" w:cs="Arial"/>
              </w:rPr>
              <w:t xml:space="preserve"> </w:t>
            </w:r>
            <w:r w:rsidR="00E50B11">
              <w:rPr>
                <w:rFonts w:ascii="Arial" w:eastAsia="Calibri" w:hAnsi="Arial" w:cs="Arial"/>
              </w:rPr>
              <w:t>and t</w:t>
            </w:r>
            <w:r w:rsidR="00E22FFD">
              <w:rPr>
                <w:rFonts w:ascii="Arial" w:eastAsia="Calibri" w:hAnsi="Arial" w:cs="Arial"/>
              </w:rPr>
              <w:t xml:space="preserve">he Growing Mission workstream </w:t>
            </w:r>
            <w:r w:rsidR="00E22FFD" w:rsidRPr="00E22FFD">
              <w:rPr>
                <w:rFonts w:ascii="Arial" w:eastAsia="Calibri" w:hAnsi="Arial" w:cs="Arial"/>
              </w:rPr>
              <w:t>supports local planning and development at parish and deanery level, helping to raise missional aspirations and encourage local vision</w:t>
            </w:r>
            <w:r w:rsidR="006F079B">
              <w:rPr>
                <w:rFonts w:ascii="Arial" w:eastAsia="Calibri" w:hAnsi="Arial" w:cs="Arial"/>
              </w:rPr>
              <w:t>, and helps to provide a basis for resource allocation</w:t>
            </w:r>
            <w:r w:rsidR="00E22FFD" w:rsidRPr="00E22FFD">
              <w:rPr>
                <w:rFonts w:ascii="Arial" w:eastAsia="Calibri" w:hAnsi="Arial" w:cs="Arial"/>
              </w:rPr>
              <w:t>. </w:t>
            </w:r>
          </w:p>
          <w:p w14:paraId="3A7B3E96" w14:textId="2FAF0997" w:rsidR="004A400A" w:rsidRDefault="00872CE6" w:rsidP="00110BF8">
            <w:pPr>
              <w:widowControl/>
              <w:spacing w:before="120" w:after="120"/>
              <w:ind w:left="318"/>
              <w:jc w:val="both"/>
              <w:textAlignment w:val="baseline"/>
              <w:rPr>
                <w:rFonts w:ascii="Arial" w:eastAsia="Calibri" w:hAnsi="Arial" w:cs="Arial"/>
              </w:rPr>
            </w:pPr>
            <w:r>
              <w:rPr>
                <w:rFonts w:ascii="Arial" w:eastAsia="Calibri" w:hAnsi="Arial" w:cs="Arial"/>
              </w:rPr>
              <w:t>Growing Mission includes three key threads of work:</w:t>
            </w:r>
          </w:p>
          <w:p w14:paraId="183D1346" w14:textId="055AB8D1" w:rsidR="00872CE6" w:rsidRDefault="00872CE6" w:rsidP="00110BF8">
            <w:pPr>
              <w:pStyle w:val="ListParagraph"/>
              <w:widowControl/>
              <w:numPr>
                <w:ilvl w:val="0"/>
                <w:numId w:val="8"/>
              </w:numPr>
              <w:spacing w:before="120" w:after="120"/>
              <w:jc w:val="both"/>
              <w:textAlignment w:val="baseline"/>
              <w:rPr>
                <w:rFonts w:ascii="Arial" w:eastAsia="Calibri" w:hAnsi="Arial" w:cs="Arial"/>
              </w:rPr>
            </w:pPr>
            <w:r>
              <w:rPr>
                <w:rFonts w:ascii="Arial" w:eastAsia="Calibri" w:hAnsi="Arial" w:cs="Arial"/>
              </w:rPr>
              <w:t xml:space="preserve">Local Transformation Planning </w:t>
            </w:r>
            <w:r w:rsidR="00197008">
              <w:rPr>
                <w:rFonts w:ascii="Arial" w:eastAsia="Calibri" w:hAnsi="Arial" w:cs="Arial"/>
              </w:rPr>
              <w:t xml:space="preserve">to </w:t>
            </w:r>
            <w:r w:rsidR="00635CC5">
              <w:rPr>
                <w:rFonts w:ascii="Arial" w:eastAsia="Calibri" w:hAnsi="Arial" w:cs="Arial"/>
              </w:rPr>
              <w:t>encourage and facilitate</w:t>
            </w:r>
            <w:r w:rsidR="00197008">
              <w:rPr>
                <w:rFonts w:ascii="Arial" w:eastAsia="Calibri" w:hAnsi="Arial" w:cs="Arial"/>
              </w:rPr>
              <w:t xml:space="preserve"> parishes and deaneries </w:t>
            </w:r>
            <w:r w:rsidR="00FD1CB9">
              <w:rPr>
                <w:rFonts w:ascii="Arial" w:eastAsia="Calibri" w:hAnsi="Arial" w:cs="Arial"/>
              </w:rPr>
              <w:t xml:space="preserve">to shape local vision </w:t>
            </w:r>
            <w:r w:rsidR="00635CC5">
              <w:rPr>
                <w:rFonts w:ascii="Arial" w:eastAsia="Calibri" w:hAnsi="Arial" w:cs="Arial"/>
              </w:rPr>
              <w:t>and plans</w:t>
            </w:r>
            <w:r w:rsidR="00CD1623">
              <w:rPr>
                <w:rFonts w:ascii="Arial" w:eastAsia="Calibri" w:hAnsi="Arial" w:cs="Arial"/>
              </w:rPr>
              <w:t xml:space="preserve"> appropriate to context and challenge.</w:t>
            </w:r>
          </w:p>
          <w:p w14:paraId="623C4314" w14:textId="044AE4D7" w:rsidR="00635CC5" w:rsidRDefault="001621CB" w:rsidP="00110BF8">
            <w:pPr>
              <w:pStyle w:val="ListParagraph"/>
              <w:widowControl/>
              <w:numPr>
                <w:ilvl w:val="0"/>
                <w:numId w:val="8"/>
              </w:numPr>
              <w:spacing w:before="120" w:after="120"/>
              <w:jc w:val="both"/>
              <w:textAlignment w:val="baseline"/>
              <w:rPr>
                <w:rFonts w:ascii="Arial" w:eastAsia="Calibri" w:hAnsi="Arial" w:cs="Arial"/>
              </w:rPr>
            </w:pPr>
            <w:r>
              <w:rPr>
                <w:rFonts w:ascii="Arial" w:eastAsia="Calibri" w:hAnsi="Arial" w:cs="Arial"/>
              </w:rPr>
              <w:t>The Vacancy Audit Programme</w:t>
            </w:r>
            <w:r w:rsidR="00F07959">
              <w:rPr>
                <w:rFonts w:ascii="Arial" w:eastAsia="Calibri" w:hAnsi="Arial" w:cs="Arial"/>
              </w:rPr>
              <w:t xml:space="preserve"> (VAP)</w:t>
            </w:r>
            <w:r>
              <w:rPr>
                <w:rFonts w:ascii="Arial" w:eastAsia="Calibri" w:hAnsi="Arial" w:cs="Arial"/>
              </w:rPr>
              <w:t xml:space="preserve"> to enable parishes that come into vacancy to reflect </w:t>
            </w:r>
            <w:r w:rsidR="00EC0404">
              <w:rPr>
                <w:rFonts w:ascii="Arial" w:eastAsia="Calibri" w:hAnsi="Arial" w:cs="Arial"/>
              </w:rPr>
              <w:t>on their position, identifying strengths</w:t>
            </w:r>
            <w:r w:rsidR="002721D5">
              <w:rPr>
                <w:rFonts w:ascii="Arial" w:eastAsia="Calibri" w:hAnsi="Arial" w:cs="Arial"/>
              </w:rPr>
              <w:t xml:space="preserve">, challenges and opportunities for growth. </w:t>
            </w:r>
          </w:p>
          <w:p w14:paraId="58BC184D" w14:textId="1E8D3DB9" w:rsidR="002721D5" w:rsidRDefault="002721D5" w:rsidP="00110BF8">
            <w:pPr>
              <w:pStyle w:val="ListParagraph"/>
              <w:widowControl/>
              <w:numPr>
                <w:ilvl w:val="0"/>
                <w:numId w:val="8"/>
              </w:numPr>
              <w:spacing w:before="120" w:after="120"/>
              <w:jc w:val="both"/>
              <w:textAlignment w:val="baseline"/>
              <w:rPr>
                <w:rFonts w:ascii="Arial" w:eastAsia="Calibri" w:hAnsi="Arial" w:cs="Arial"/>
              </w:rPr>
            </w:pPr>
            <w:r>
              <w:rPr>
                <w:rFonts w:ascii="Arial" w:eastAsia="Calibri" w:hAnsi="Arial" w:cs="Arial"/>
              </w:rPr>
              <w:t>Interim Change Ministry</w:t>
            </w:r>
            <w:r w:rsidR="00110BF8">
              <w:rPr>
                <w:rFonts w:ascii="Arial" w:eastAsia="Calibri" w:hAnsi="Arial" w:cs="Arial"/>
              </w:rPr>
              <w:t xml:space="preserve"> - </w:t>
            </w:r>
            <w:r>
              <w:rPr>
                <w:rFonts w:ascii="Arial" w:eastAsia="Calibri" w:hAnsi="Arial" w:cs="Arial"/>
              </w:rPr>
              <w:t xml:space="preserve">positions </w:t>
            </w:r>
            <w:r w:rsidR="00F07959">
              <w:rPr>
                <w:rFonts w:ascii="Arial" w:eastAsia="Calibri" w:hAnsi="Arial" w:cs="Arial"/>
              </w:rPr>
              <w:t xml:space="preserve">Interim Change </w:t>
            </w:r>
            <w:r w:rsidR="0060143E">
              <w:rPr>
                <w:rFonts w:ascii="Arial" w:eastAsia="Calibri" w:hAnsi="Arial" w:cs="Arial"/>
              </w:rPr>
              <w:t xml:space="preserve">Ministers </w:t>
            </w:r>
            <w:r w:rsidR="00F07959">
              <w:rPr>
                <w:rFonts w:ascii="Arial" w:eastAsia="Calibri" w:hAnsi="Arial" w:cs="Arial"/>
              </w:rPr>
              <w:t xml:space="preserve">(ICMs) </w:t>
            </w:r>
            <w:r w:rsidR="0060143E">
              <w:rPr>
                <w:rFonts w:ascii="Arial" w:eastAsia="Calibri" w:hAnsi="Arial" w:cs="Arial"/>
              </w:rPr>
              <w:t>in parishes</w:t>
            </w:r>
            <w:r w:rsidR="007E560C">
              <w:rPr>
                <w:rFonts w:ascii="Arial" w:eastAsia="Calibri" w:hAnsi="Arial" w:cs="Arial"/>
              </w:rPr>
              <w:t xml:space="preserve"> for an interim period to l</w:t>
            </w:r>
            <w:r w:rsidR="007E560C" w:rsidRPr="007E560C">
              <w:rPr>
                <w:rFonts w:ascii="Arial" w:eastAsia="Calibri" w:hAnsi="Arial" w:cs="Arial"/>
              </w:rPr>
              <w:t>ead the congregation through a change journey, providing guidance, wisdom and oversight. ICMs play a key role in creating an environment ready for new mission and new leadershi</w:t>
            </w:r>
            <w:r w:rsidR="007E560C">
              <w:rPr>
                <w:rFonts w:ascii="Arial" w:eastAsia="Calibri" w:hAnsi="Arial" w:cs="Arial"/>
              </w:rPr>
              <w:t>p</w:t>
            </w:r>
            <w:r w:rsidR="007E560C" w:rsidRPr="007E560C">
              <w:rPr>
                <w:rFonts w:ascii="Arial" w:eastAsia="Calibri" w:hAnsi="Arial" w:cs="Arial"/>
              </w:rPr>
              <w:t>.</w:t>
            </w:r>
          </w:p>
          <w:p w14:paraId="1C4B1B31" w14:textId="77777777" w:rsidR="00110BF8" w:rsidRPr="00110BF8" w:rsidRDefault="00110BF8" w:rsidP="00110BF8">
            <w:pPr>
              <w:widowControl/>
              <w:spacing w:before="120" w:after="120"/>
              <w:ind w:left="678"/>
              <w:jc w:val="both"/>
              <w:textAlignment w:val="baseline"/>
              <w:rPr>
                <w:rFonts w:ascii="Arial" w:eastAsia="Calibri" w:hAnsi="Arial" w:cs="Arial"/>
              </w:rPr>
            </w:pPr>
          </w:p>
          <w:p w14:paraId="2F538AD6" w14:textId="566F1AEC" w:rsidR="009600F9" w:rsidRDefault="00FB411C" w:rsidP="00110BF8">
            <w:pPr>
              <w:widowControl/>
              <w:spacing w:before="120" w:after="120"/>
              <w:ind w:left="279"/>
              <w:jc w:val="both"/>
              <w:textAlignment w:val="baseline"/>
              <w:rPr>
                <w:rFonts w:ascii="Arial" w:eastAsia="Calibri" w:hAnsi="Arial" w:cs="Arial"/>
              </w:rPr>
            </w:pPr>
            <w:r>
              <w:rPr>
                <w:rFonts w:ascii="Arial" w:eastAsia="Calibri" w:hAnsi="Arial" w:cs="Arial"/>
              </w:rPr>
              <w:lastRenderedPageBreak/>
              <w:t>Our Growing Mission Enablers will be part of the</w:t>
            </w:r>
            <w:r w:rsidR="00150693">
              <w:rPr>
                <w:rFonts w:ascii="Arial" w:eastAsia="Calibri" w:hAnsi="Arial" w:cs="Arial"/>
              </w:rPr>
              <w:t xml:space="preserve"> Growing Mission team </w:t>
            </w:r>
            <w:r>
              <w:rPr>
                <w:rFonts w:ascii="Arial" w:eastAsia="Calibri" w:hAnsi="Arial" w:cs="Arial"/>
              </w:rPr>
              <w:t>within</w:t>
            </w:r>
            <w:r w:rsidR="00150693">
              <w:rPr>
                <w:rFonts w:ascii="Arial" w:eastAsia="Calibri" w:hAnsi="Arial" w:cs="Arial"/>
              </w:rPr>
              <w:t xml:space="preserve"> the wider Mission, Discipleship and Ministry Team</w:t>
            </w:r>
            <w:r>
              <w:rPr>
                <w:rFonts w:ascii="Arial" w:eastAsia="Calibri" w:hAnsi="Arial" w:cs="Arial"/>
              </w:rPr>
              <w:t xml:space="preserve"> of Durham Diocese</w:t>
            </w:r>
            <w:r w:rsidR="009600F9">
              <w:rPr>
                <w:rFonts w:ascii="Arial" w:eastAsia="Calibri" w:hAnsi="Arial" w:cs="Arial"/>
              </w:rPr>
              <w:t>.</w:t>
            </w:r>
            <w:r w:rsidR="00150693">
              <w:rPr>
                <w:rFonts w:ascii="Arial" w:eastAsia="Calibri" w:hAnsi="Arial" w:cs="Arial"/>
              </w:rPr>
              <w:t xml:space="preserve"> </w:t>
            </w:r>
            <w:r w:rsidR="00E3445B">
              <w:rPr>
                <w:rFonts w:ascii="Arial" w:eastAsia="Calibri" w:hAnsi="Arial" w:cs="Arial"/>
              </w:rPr>
              <w:t xml:space="preserve">They will play a key role in the delivery of the Transformation </w:t>
            </w:r>
            <w:r w:rsidR="008F18E6">
              <w:rPr>
                <w:rFonts w:ascii="Arial" w:eastAsia="Calibri" w:hAnsi="Arial" w:cs="Arial"/>
              </w:rPr>
              <w:t>vision</w:t>
            </w:r>
            <w:r w:rsidR="00E3445B">
              <w:rPr>
                <w:rFonts w:ascii="Arial" w:eastAsia="Calibri" w:hAnsi="Arial" w:cs="Arial"/>
              </w:rPr>
              <w:t xml:space="preserve"> through </w:t>
            </w:r>
            <w:r w:rsidR="0029054D">
              <w:rPr>
                <w:rFonts w:ascii="Arial" w:eastAsia="Calibri" w:hAnsi="Arial" w:cs="Arial"/>
              </w:rPr>
              <w:t>working</w:t>
            </w:r>
            <w:r w:rsidR="0029054D" w:rsidRPr="002962ED">
              <w:rPr>
                <w:rFonts w:ascii="Arial" w:eastAsia="Calibri" w:hAnsi="Arial" w:cs="Arial"/>
              </w:rPr>
              <w:t xml:space="preserve"> closely with deaneries, parishes and local groups to raise missional aspirations, facilitate the development of local vision and strategy appropriate to context and challenge, and support the outworking of missional activity in its early stages. </w:t>
            </w:r>
            <w:r w:rsidR="00722FEB">
              <w:rPr>
                <w:rFonts w:ascii="Arial" w:eastAsia="Calibri" w:hAnsi="Arial" w:cs="Arial"/>
              </w:rPr>
              <w:t xml:space="preserve">Each </w:t>
            </w:r>
            <w:r w:rsidR="008F4B16">
              <w:rPr>
                <w:rFonts w:ascii="Arial" w:eastAsia="Calibri" w:hAnsi="Arial" w:cs="Arial"/>
              </w:rPr>
              <w:t>Growing</w:t>
            </w:r>
            <w:r w:rsidR="00722FEB">
              <w:rPr>
                <w:rFonts w:ascii="Arial" w:eastAsia="Calibri" w:hAnsi="Arial" w:cs="Arial"/>
              </w:rPr>
              <w:t xml:space="preserve"> Mission Enabler will </w:t>
            </w:r>
            <w:r w:rsidR="00920EC9">
              <w:rPr>
                <w:rFonts w:ascii="Arial" w:eastAsia="Calibri" w:hAnsi="Arial" w:cs="Arial"/>
              </w:rPr>
              <w:t xml:space="preserve">take on particular responsibilities related to one or two of the key threads of </w:t>
            </w:r>
            <w:r w:rsidR="007374C4">
              <w:rPr>
                <w:rFonts w:ascii="Arial" w:eastAsia="Calibri" w:hAnsi="Arial" w:cs="Arial"/>
              </w:rPr>
              <w:t>work and</w:t>
            </w:r>
            <w:r w:rsidR="00F84B48">
              <w:rPr>
                <w:rFonts w:ascii="Arial" w:eastAsia="Calibri" w:hAnsi="Arial" w:cs="Arial"/>
              </w:rPr>
              <w:t xml:space="preserve"> work collaboratively with colleagues to support </w:t>
            </w:r>
            <w:r w:rsidR="00146E26">
              <w:rPr>
                <w:rFonts w:ascii="Arial" w:eastAsia="Calibri" w:hAnsi="Arial" w:cs="Arial"/>
              </w:rPr>
              <w:t xml:space="preserve">delivery of the whole workstream. </w:t>
            </w:r>
            <w:r w:rsidR="00920EC9">
              <w:rPr>
                <w:rFonts w:ascii="Arial" w:eastAsia="Calibri" w:hAnsi="Arial" w:cs="Arial"/>
              </w:rPr>
              <w:t xml:space="preserve"> </w:t>
            </w:r>
          </w:p>
          <w:p w14:paraId="4D05E76A" w14:textId="77777777" w:rsidR="007374C4" w:rsidRPr="007374C4" w:rsidRDefault="007374C4" w:rsidP="00110BF8">
            <w:pPr>
              <w:widowControl/>
              <w:spacing w:after="120"/>
              <w:ind w:left="279"/>
              <w:contextualSpacing/>
              <w:jc w:val="both"/>
              <w:textAlignment w:val="baseline"/>
              <w:rPr>
                <w:rFonts w:ascii="Arial" w:eastAsia="Calibri" w:hAnsi="Arial" w:cs="Arial"/>
                <w:sz w:val="16"/>
                <w:szCs w:val="16"/>
              </w:rPr>
            </w:pPr>
          </w:p>
          <w:p w14:paraId="44287D20" w14:textId="12AE8A8C" w:rsidR="004A4B1B" w:rsidRPr="005E3F8D" w:rsidRDefault="003B668A" w:rsidP="00110BF8">
            <w:pPr>
              <w:widowControl/>
              <w:spacing w:after="120"/>
              <w:ind w:left="279"/>
              <w:contextualSpacing/>
              <w:jc w:val="both"/>
              <w:textAlignment w:val="baseline"/>
              <w:rPr>
                <w:rFonts w:ascii="Arial" w:eastAsia="Times New Roman" w:hAnsi="Arial" w:cs="Arial"/>
                <w:iCs/>
                <w:sz w:val="12"/>
                <w:szCs w:val="12"/>
                <w:lang w:eastAsia="en-GB"/>
              </w:rPr>
            </w:pPr>
            <w:r>
              <w:rPr>
                <w:rFonts w:ascii="Arial" w:eastAsia="Times New Roman" w:hAnsi="Arial" w:cs="Arial"/>
                <w:iCs/>
                <w:lang w:eastAsia="en-GB"/>
              </w:rPr>
              <w:t xml:space="preserve">As a team we are committed to collaboration and communication to enable a healthy culture of delivery, accountability and evaluation. We are passionate disciples, adaptable practitioners, reflective learners and self-aware team players. We work together to enable a cycle of ‘engage, equip, release’ with individuals and churches. </w:t>
            </w:r>
            <w:r w:rsidR="005E3F8D">
              <w:rPr>
                <w:rFonts w:ascii="Arial" w:eastAsia="Times New Roman" w:hAnsi="Arial" w:cs="Arial"/>
                <w:iCs/>
                <w:lang w:eastAsia="en-GB"/>
              </w:rPr>
              <w:br/>
            </w:r>
          </w:p>
        </w:tc>
      </w:tr>
      <w:tr w:rsidR="00BF51E7" w:rsidRPr="0039545F" w14:paraId="71D988A1" w14:textId="77777777" w:rsidTr="00927DFD">
        <w:tc>
          <w:tcPr>
            <w:tcW w:w="2500" w:type="dxa"/>
          </w:tcPr>
          <w:p w14:paraId="3849F1B9" w14:textId="77777777" w:rsidR="00BF51E7" w:rsidRDefault="00BF51E7" w:rsidP="00E3445B">
            <w:pPr>
              <w:pStyle w:val="TableParagraph"/>
              <w:spacing w:before="120" w:after="120"/>
              <w:rPr>
                <w:rFonts w:ascii="Arial" w:hAnsi="Arial" w:cs="Arial"/>
                <w:b/>
              </w:rPr>
            </w:pPr>
            <w:r w:rsidRPr="0039545F">
              <w:rPr>
                <w:rFonts w:ascii="Arial" w:hAnsi="Arial" w:cs="Arial"/>
                <w:b/>
              </w:rPr>
              <w:lastRenderedPageBreak/>
              <w:t>KEY RELATIONSHIPS:</w:t>
            </w:r>
          </w:p>
          <w:p w14:paraId="07CB2AEA" w14:textId="77777777" w:rsidR="00FE65CA" w:rsidRDefault="00FE65CA" w:rsidP="00927C00">
            <w:pPr>
              <w:pStyle w:val="TableParagraph"/>
              <w:spacing w:before="120" w:after="120"/>
              <w:ind w:left="230"/>
              <w:rPr>
                <w:rFonts w:ascii="Arial" w:hAnsi="Arial" w:cs="Arial"/>
                <w:b/>
              </w:rPr>
            </w:pPr>
          </w:p>
          <w:p w14:paraId="183A0B48" w14:textId="77777777" w:rsidR="00FE65CA" w:rsidRDefault="00FE65CA" w:rsidP="00927C00">
            <w:pPr>
              <w:pStyle w:val="TableParagraph"/>
              <w:spacing w:before="120" w:after="120"/>
              <w:ind w:left="230"/>
              <w:rPr>
                <w:rFonts w:ascii="Arial" w:hAnsi="Arial" w:cs="Arial"/>
                <w:b/>
              </w:rPr>
            </w:pPr>
          </w:p>
          <w:p w14:paraId="05CF8C72" w14:textId="77777777" w:rsidR="00FE65CA" w:rsidRDefault="00FE65CA" w:rsidP="00927C00">
            <w:pPr>
              <w:pStyle w:val="TableParagraph"/>
              <w:spacing w:before="120" w:after="120"/>
              <w:ind w:left="230"/>
              <w:rPr>
                <w:rFonts w:ascii="Arial" w:hAnsi="Arial" w:cs="Arial"/>
                <w:b/>
              </w:rPr>
            </w:pPr>
          </w:p>
          <w:p w14:paraId="064BA93D" w14:textId="77777777" w:rsidR="00FE65CA" w:rsidRDefault="00FE65CA" w:rsidP="00927C00">
            <w:pPr>
              <w:pStyle w:val="TableParagraph"/>
              <w:spacing w:before="120" w:after="120"/>
              <w:ind w:left="230"/>
              <w:rPr>
                <w:rFonts w:ascii="Arial" w:hAnsi="Arial" w:cs="Arial"/>
                <w:b/>
              </w:rPr>
            </w:pPr>
          </w:p>
          <w:p w14:paraId="1FA84900" w14:textId="77777777" w:rsidR="00FE65CA" w:rsidRDefault="00FE65CA" w:rsidP="00927C00">
            <w:pPr>
              <w:pStyle w:val="TableParagraph"/>
              <w:spacing w:before="120" w:after="120"/>
              <w:ind w:left="230"/>
              <w:rPr>
                <w:rFonts w:ascii="Arial" w:hAnsi="Arial" w:cs="Arial"/>
                <w:b/>
              </w:rPr>
            </w:pPr>
          </w:p>
          <w:p w14:paraId="65AFBFD0" w14:textId="77777777" w:rsidR="00D14277" w:rsidRDefault="00D14277" w:rsidP="00927C00">
            <w:pPr>
              <w:pStyle w:val="TableParagraph"/>
              <w:spacing w:before="120" w:after="120"/>
              <w:ind w:left="230"/>
              <w:rPr>
                <w:rFonts w:ascii="Arial" w:hAnsi="Arial" w:cs="Arial"/>
                <w:b/>
              </w:rPr>
            </w:pPr>
          </w:p>
          <w:p w14:paraId="225E743E" w14:textId="47FA899D" w:rsidR="00A1046F" w:rsidRPr="0039545F" w:rsidRDefault="00A1046F" w:rsidP="00110BF8">
            <w:pPr>
              <w:pStyle w:val="TableParagraph"/>
              <w:spacing w:before="120" w:after="120"/>
              <w:ind w:left="230" w:hanging="230"/>
              <w:rPr>
                <w:rFonts w:ascii="Arial" w:hAnsi="Arial" w:cs="Arial"/>
                <w:b/>
              </w:rPr>
            </w:pPr>
            <w:r>
              <w:rPr>
                <w:rFonts w:ascii="Arial" w:hAnsi="Arial" w:cs="Arial"/>
                <w:b/>
              </w:rPr>
              <w:t>KEY DUTIES:</w:t>
            </w:r>
          </w:p>
        </w:tc>
        <w:tc>
          <w:tcPr>
            <w:tcW w:w="6662" w:type="dxa"/>
          </w:tcPr>
          <w:p w14:paraId="7C56EB77" w14:textId="56A333ED" w:rsidR="00856784" w:rsidRDefault="00437FAF" w:rsidP="00927C00">
            <w:pPr>
              <w:widowControl/>
              <w:spacing w:before="120"/>
              <w:ind w:left="318"/>
              <w:contextualSpacing/>
              <w:textAlignment w:val="baseline"/>
              <w:rPr>
                <w:rFonts w:ascii="Arial" w:eastAsia="Times New Roman" w:hAnsi="Arial" w:cs="Arial"/>
                <w:iCs/>
                <w:lang w:eastAsia="en-GB"/>
              </w:rPr>
            </w:pPr>
            <w:r>
              <w:rPr>
                <w:rFonts w:ascii="Arial" w:eastAsia="Times New Roman" w:hAnsi="Arial" w:cs="Arial"/>
                <w:iCs/>
                <w:lang w:eastAsia="en-GB"/>
              </w:rPr>
              <w:t xml:space="preserve">Growing </w:t>
            </w:r>
            <w:r w:rsidR="00965F9C">
              <w:rPr>
                <w:rFonts w:ascii="Arial" w:eastAsia="Times New Roman" w:hAnsi="Arial" w:cs="Arial"/>
                <w:iCs/>
                <w:lang w:eastAsia="en-GB"/>
              </w:rPr>
              <w:t>Mission</w:t>
            </w:r>
            <w:r>
              <w:rPr>
                <w:rFonts w:ascii="Arial" w:eastAsia="Times New Roman" w:hAnsi="Arial" w:cs="Arial"/>
                <w:iCs/>
                <w:lang w:eastAsia="en-GB"/>
              </w:rPr>
              <w:t xml:space="preserve"> Strategic </w:t>
            </w:r>
            <w:r w:rsidR="009F2AAC">
              <w:rPr>
                <w:rFonts w:ascii="Arial" w:eastAsia="Times New Roman" w:hAnsi="Arial" w:cs="Arial"/>
                <w:iCs/>
                <w:lang w:eastAsia="en-GB"/>
              </w:rPr>
              <w:t>Lead</w:t>
            </w:r>
          </w:p>
          <w:p w14:paraId="2D943DA7" w14:textId="73E7F00A" w:rsidR="006B3E57" w:rsidRDefault="006B3E57" w:rsidP="00927C00">
            <w:pPr>
              <w:widowControl/>
              <w:spacing w:before="120"/>
              <w:ind w:left="318"/>
              <w:contextualSpacing/>
              <w:textAlignment w:val="baseline"/>
              <w:rPr>
                <w:rFonts w:ascii="Arial" w:eastAsia="Times New Roman" w:hAnsi="Arial" w:cs="Arial"/>
                <w:iCs/>
                <w:lang w:eastAsia="en-GB"/>
              </w:rPr>
            </w:pPr>
            <w:r>
              <w:rPr>
                <w:rFonts w:ascii="Arial" w:eastAsia="Times New Roman" w:hAnsi="Arial" w:cs="Arial"/>
                <w:iCs/>
                <w:lang w:eastAsia="en-GB"/>
              </w:rPr>
              <w:t xml:space="preserve">Growing </w:t>
            </w:r>
            <w:r w:rsidR="00965F9C">
              <w:rPr>
                <w:rFonts w:ascii="Arial" w:eastAsia="Times New Roman" w:hAnsi="Arial" w:cs="Arial"/>
                <w:iCs/>
                <w:lang w:eastAsia="en-GB"/>
              </w:rPr>
              <w:t>Mission</w:t>
            </w:r>
            <w:r>
              <w:rPr>
                <w:rFonts w:ascii="Arial" w:eastAsia="Times New Roman" w:hAnsi="Arial" w:cs="Arial"/>
                <w:iCs/>
                <w:lang w:eastAsia="en-GB"/>
              </w:rPr>
              <w:t xml:space="preserve"> </w:t>
            </w:r>
            <w:r w:rsidR="00524910">
              <w:rPr>
                <w:rFonts w:ascii="Arial" w:eastAsia="Times New Roman" w:hAnsi="Arial" w:cs="Arial"/>
                <w:iCs/>
                <w:lang w:eastAsia="en-GB"/>
              </w:rPr>
              <w:t>t</w:t>
            </w:r>
            <w:r>
              <w:rPr>
                <w:rFonts w:ascii="Arial" w:eastAsia="Times New Roman" w:hAnsi="Arial" w:cs="Arial"/>
                <w:iCs/>
                <w:lang w:eastAsia="en-GB"/>
              </w:rPr>
              <w:t>eam</w:t>
            </w:r>
            <w:r w:rsidR="00AC7D36">
              <w:rPr>
                <w:rFonts w:ascii="Arial" w:eastAsia="Times New Roman" w:hAnsi="Arial" w:cs="Arial"/>
                <w:iCs/>
                <w:lang w:eastAsia="en-GB"/>
              </w:rPr>
              <w:t xml:space="preserve"> </w:t>
            </w:r>
            <w:r w:rsidR="00830F65">
              <w:rPr>
                <w:rFonts w:ascii="Arial" w:eastAsia="Times New Roman" w:hAnsi="Arial" w:cs="Arial"/>
                <w:iCs/>
                <w:lang w:eastAsia="en-GB"/>
              </w:rPr>
              <w:t>(</w:t>
            </w:r>
            <w:r w:rsidR="00AC7D36">
              <w:rPr>
                <w:rFonts w:ascii="Arial" w:eastAsia="Times New Roman" w:hAnsi="Arial" w:cs="Arial"/>
                <w:iCs/>
                <w:lang w:eastAsia="en-GB"/>
              </w:rPr>
              <w:t>including Interim Change Ministers</w:t>
            </w:r>
            <w:r w:rsidR="00830F65">
              <w:rPr>
                <w:rFonts w:ascii="Arial" w:eastAsia="Times New Roman" w:hAnsi="Arial" w:cs="Arial"/>
                <w:iCs/>
                <w:lang w:eastAsia="en-GB"/>
              </w:rPr>
              <w:t>)</w:t>
            </w:r>
          </w:p>
          <w:p w14:paraId="79FF41F1" w14:textId="4540775E" w:rsidR="00E3445B" w:rsidRDefault="00E3445B" w:rsidP="00927C00">
            <w:pPr>
              <w:widowControl/>
              <w:spacing w:before="120"/>
              <w:ind w:left="318"/>
              <w:contextualSpacing/>
              <w:textAlignment w:val="baseline"/>
              <w:rPr>
                <w:rFonts w:ascii="Arial" w:eastAsia="Times New Roman" w:hAnsi="Arial" w:cs="Arial"/>
                <w:iCs/>
                <w:lang w:eastAsia="en-GB"/>
              </w:rPr>
            </w:pPr>
            <w:r>
              <w:rPr>
                <w:rFonts w:ascii="Arial" w:eastAsia="Times New Roman" w:hAnsi="Arial" w:cs="Arial"/>
                <w:iCs/>
                <w:lang w:eastAsia="en-GB"/>
              </w:rPr>
              <w:t>Mission, Discipleship and Ministry team</w:t>
            </w:r>
            <w:r w:rsidR="00DE7A5B">
              <w:rPr>
                <w:rFonts w:ascii="Arial" w:eastAsia="Times New Roman" w:hAnsi="Arial" w:cs="Arial"/>
                <w:iCs/>
                <w:lang w:eastAsia="en-GB"/>
              </w:rPr>
              <w:t xml:space="preserve"> and wider Diocesan staff</w:t>
            </w:r>
            <w:r w:rsidR="00D2122C">
              <w:rPr>
                <w:rFonts w:ascii="Arial" w:eastAsia="Times New Roman" w:hAnsi="Arial" w:cs="Arial"/>
                <w:iCs/>
                <w:lang w:eastAsia="en-GB"/>
              </w:rPr>
              <w:t xml:space="preserve"> working in </w:t>
            </w:r>
            <w:r w:rsidR="00FD00F6">
              <w:rPr>
                <w:rFonts w:ascii="Arial" w:eastAsia="Times New Roman" w:hAnsi="Arial" w:cs="Arial"/>
                <w:iCs/>
                <w:lang w:eastAsia="en-GB"/>
              </w:rPr>
              <w:t xml:space="preserve">Buildings, Finance, Housing etc.  </w:t>
            </w:r>
          </w:p>
          <w:p w14:paraId="2B0DE83E" w14:textId="02308129" w:rsidR="00CD4385" w:rsidRDefault="00CD4385" w:rsidP="00CD4385">
            <w:pPr>
              <w:widowControl/>
              <w:spacing w:before="120"/>
              <w:ind w:left="318"/>
              <w:contextualSpacing/>
              <w:textAlignment w:val="baseline"/>
              <w:rPr>
                <w:rFonts w:ascii="Arial" w:eastAsia="Times New Roman" w:hAnsi="Arial" w:cs="Arial"/>
                <w:iCs/>
                <w:lang w:eastAsia="en-GB"/>
              </w:rPr>
            </w:pPr>
            <w:r>
              <w:rPr>
                <w:rFonts w:ascii="Arial" w:eastAsia="Times New Roman" w:hAnsi="Arial" w:cs="Arial"/>
                <w:iCs/>
                <w:lang w:eastAsia="en-GB"/>
              </w:rPr>
              <w:t xml:space="preserve">Head of </w:t>
            </w:r>
            <w:r w:rsidR="00E3445B">
              <w:rPr>
                <w:rFonts w:ascii="Arial" w:eastAsia="Times New Roman" w:hAnsi="Arial" w:cs="Arial"/>
                <w:iCs/>
                <w:lang w:eastAsia="en-GB"/>
              </w:rPr>
              <w:t>Programme</w:t>
            </w:r>
            <w:r>
              <w:rPr>
                <w:rFonts w:ascii="Arial" w:eastAsia="Times New Roman" w:hAnsi="Arial" w:cs="Arial"/>
                <w:iCs/>
                <w:lang w:eastAsia="en-GB"/>
              </w:rPr>
              <w:t xml:space="preserve"> Delivery</w:t>
            </w:r>
            <w:r w:rsidR="00E3445B">
              <w:rPr>
                <w:rFonts w:ascii="Arial" w:eastAsia="Times New Roman" w:hAnsi="Arial" w:cs="Arial"/>
                <w:iCs/>
                <w:lang w:eastAsia="en-GB"/>
              </w:rPr>
              <w:t xml:space="preserve"> for Diocesan Transformation</w:t>
            </w:r>
          </w:p>
          <w:p w14:paraId="650D83FC" w14:textId="56C80BC1" w:rsidR="0014301E" w:rsidRDefault="0014301E" w:rsidP="00927C00">
            <w:pPr>
              <w:widowControl/>
              <w:spacing w:before="120"/>
              <w:ind w:left="318"/>
              <w:contextualSpacing/>
              <w:textAlignment w:val="baseline"/>
              <w:rPr>
                <w:rFonts w:ascii="Arial" w:eastAsia="Times New Roman" w:hAnsi="Arial" w:cs="Arial"/>
                <w:iCs/>
                <w:lang w:eastAsia="en-GB"/>
              </w:rPr>
            </w:pPr>
            <w:r>
              <w:rPr>
                <w:rFonts w:ascii="Arial" w:eastAsia="Times New Roman" w:hAnsi="Arial" w:cs="Arial"/>
                <w:iCs/>
                <w:lang w:eastAsia="en-GB"/>
              </w:rPr>
              <w:t>Archdeacons</w:t>
            </w:r>
          </w:p>
          <w:p w14:paraId="06F72469" w14:textId="77777777" w:rsidR="004E1ACB" w:rsidRPr="002962ED" w:rsidRDefault="004E1ACB" w:rsidP="004E1ACB">
            <w:pPr>
              <w:spacing w:after="120"/>
              <w:ind w:left="318"/>
              <w:contextualSpacing/>
              <w:textAlignment w:val="baseline"/>
              <w:rPr>
                <w:rFonts w:ascii="Arial" w:eastAsia="Times New Roman" w:hAnsi="Arial" w:cs="Arial"/>
                <w:iCs/>
                <w:lang w:eastAsia="en-GB"/>
              </w:rPr>
            </w:pPr>
            <w:r w:rsidRPr="002962ED">
              <w:rPr>
                <w:rFonts w:ascii="Arial" w:eastAsia="Times New Roman" w:hAnsi="Arial" w:cs="Arial"/>
                <w:iCs/>
                <w:lang w:eastAsia="en-GB"/>
              </w:rPr>
              <w:t>Area Deans and Lay Chairs</w:t>
            </w:r>
          </w:p>
          <w:p w14:paraId="523C978D" w14:textId="546A0402" w:rsidR="004E1ACB" w:rsidRPr="002962ED" w:rsidRDefault="004E1ACB" w:rsidP="004E1ACB">
            <w:pPr>
              <w:spacing w:after="120"/>
              <w:ind w:left="318"/>
              <w:contextualSpacing/>
              <w:textAlignment w:val="baseline"/>
              <w:rPr>
                <w:rFonts w:ascii="Arial" w:eastAsia="Times New Roman" w:hAnsi="Arial" w:cs="Arial"/>
                <w:iCs/>
                <w:lang w:eastAsia="en-GB"/>
              </w:rPr>
            </w:pPr>
            <w:r w:rsidRPr="002962ED">
              <w:rPr>
                <w:rFonts w:ascii="Arial" w:eastAsia="Times New Roman" w:hAnsi="Arial" w:cs="Arial"/>
                <w:iCs/>
                <w:lang w:eastAsia="en-GB"/>
              </w:rPr>
              <w:t>Parish clergy</w:t>
            </w:r>
            <w:r w:rsidR="00560A99">
              <w:rPr>
                <w:rFonts w:ascii="Arial" w:eastAsia="Times New Roman" w:hAnsi="Arial" w:cs="Arial"/>
                <w:iCs/>
                <w:lang w:eastAsia="en-GB"/>
              </w:rPr>
              <w:t xml:space="preserve"> and </w:t>
            </w:r>
            <w:r w:rsidRPr="002962ED">
              <w:rPr>
                <w:rFonts w:ascii="Arial" w:eastAsia="Times New Roman" w:hAnsi="Arial" w:cs="Arial"/>
                <w:iCs/>
                <w:lang w:eastAsia="en-GB"/>
              </w:rPr>
              <w:t xml:space="preserve">lay leaders </w:t>
            </w:r>
          </w:p>
          <w:p w14:paraId="4F15D789" w14:textId="0CA0A962" w:rsidR="0014301E" w:rsidRDefault="00F07959" w:rsidP="00927C00">
            <w:pPr>
              <w:widowControl/>
              <w:spacing w:before="120"/>
              <w:ind w:left="318"/>
              <w:contextualSpacing/>
              <w:textAlignment w:val="baseline"/>
              <w:rPr>
                <w:rFonts w:ascii="Arial" w:eastAsia="Times New Roman" w:hAnsi="Arial" w:cs="Arial"/>
                <w:iCs/>
                <w:lang w:eastAsia="en-GB"/>
              </w:rPr>
            </w:pPr>
            <w:r>
              <w:rPr>
                <w:rFonts w:ascii="Arial" w:eastAsia="Times New Roman" w:hAnsi="Arial" w:cs="Arial"/>
                <w:iCs/>
                <w:lang w:eastAsia="en-GB"/>
              </w:rPr>
              <w:t xml:space="preserve">Parochial Church Councils of parishes </w:t>
            </w:r>
            <w:r w:rsidR="00560A99">
              <w:rPr>
                <w:rFonts w:ascii="Arial" w:eastAsia="Times New Roman" w:hAnsi="Arial" w:cs="Arial"/>
                <w:iCs/>
                <w:lang w:eastAsia="en-GB"/>
              </w:rPr>
              <w:t>in vacancy</w:t>
            </w:r>
          </w:p>
          <w:p w14:paraId="414F5907" w14:textId="77777777" w:rsidR="003E1ED4" w:rsidRDefault="003E1ED4" w:rsidP="00A441E2">
            <w:pPr>
              <w:widowControl/>
              <w:spacing w:after="120"/>
              <w:ind w:left="318"/>
              <w:contextualSpacing/>
              <w:textAlignment w:val="baseline"/>
              <w:rPr>
                <w:rFonts w:ascii="Arial" w:eastAsia="Times New Roman" w:hAnsi="Arial" w:cs="Arial"/>
                <w:iCs/>
                <w:lang w:eastAsia="en-GB"/>
              </w:rPr>
            </w:pPr>
          </w:p>
          <w:p w14:paraId="1AD6294A" w14:textId="77777777" w:rsidR="000C6122" w:rsidRDefault="000C6122" w:rsidP="00BF51E7">
            <w:pPr>
              <w:widowControl/>
              <w:spacing w:after="120"/>
              <w:ind w:left="318"/>
              <w:contextualSpacing/>
              <w:textAlignment w:val="baseline"/>
              <w:rPr>
                <w:rFonts w:ascii="Arial" w:eastAsia="Times New Roman" w:hAnsi="Arial" w:cs="Arial"/>
                <w:iCs/>
                <w:lang w:eastAsia="en-GB"/>
              </w:rPr>
            </w:pPr>
          </w:p>
          <w:p w14:paraId="24FAC0D2" w14:textId="77777777" w:rsidR="00FE65CA" w:rsidRPr="00FE65CA" w:rsidRDefault="00FE65CA" w:rsidP="00BF51E7">
            <w:pPr>
              <w:widowControl/>
              <w:spacing w:after="120"/>
              <w:ind w:left="318"/>
              <w:contextualSpacing/>
              <w:textAlignment w:val="baseline"/>
              <w:rPr>
                <w:rFonts w:ascii="Arial" w:eastAsia="Times New Roman" w:hAnsi="Arial" w:cs="Arial"/>
                <w:iCs/>
                <w:sz w:val="8"/>
                <w:szCs w:val="8"/>
                <w:lang w:eastAsia="en-GB"/>
              </w:rPr>
            </w:pPr>
          </w:p>
          <w:p w14:paraId="42C3EFF6" w14:textId="77777777" w:rsidR="00345293" w:rsidRPr="0039545F" w:rsidRDefault="00BA59A3" w:rsidP="00BF51E7">
            <w:pPr>
              <w:widowControl/>
              <w:spacing w:after="120"/>
              <w:ind w:left="318"/>
              <w:contextualSpacing/>
              <w:textAlignment w:val="baseline"/>
              <w:rPr>
                <w:rFonts w:ascii="Arial" w:eastAsia="Times New Roman" w:hAnsi="Arial" w:cs="Arial"/>
                <w:iCs/>
                <w:lang w:eastAsia="en-GB"/>
              </w:rPr>
            </w:pPr>
            <w:r>
              <w:rPr>
                <w:rFonts w:ascii="Arial" w:eastAsia="Times New Roman" w:hAnsi="Arial" w:cs="Arial"/>
                <w:iCs/>
                <w:lang w:eastAsia="en-GB"/>
              </w:rPr>
              <w:t xml:space="preserve"> </w:t>
            </w:r>
          </w:p>
        </w:tc>
      </w:tr>
    </w:tbl>
    <w:p w14:paraId="6F6F81DB" w14:textId="66290B32" w:rsidR="00E36743" w:rsidRDefault="00E36743" w:rsidP="00E36743">
      <w:pPr>
        <w:widowControl/>
        <w:spacing w:line="259" w:lineRule="auto"/>
        <w:rPr>
          <w:rFonts w:ascii="Arial" w:eastAsia="Calibri" w:hAnsi="Arial" w:cs="Arial"/>
          <w:b/>
          <w:bCs/>
        </w:rPr>
      </w:pPr>
      <w:r>
        <w:rPr>
          <w:rFonts w:ascii="Arial" w:eastAsia="Calibri" w:hAnsi="Arial" w:cs="Arial"/>
          <w:b/>
          <w:bCs/>
        </w:rPr>
        <w:t xml:space="preserve">As a member of </w:t>
      </w:r>
      <w:r w:rsidR="00371759" w:rsidRPr="00317C44">
        <w:rPr>
          <w:rFonts w:ascii="Arial" w:eastAsia="Calibri" w:hAnsi="Arial" w:cs="Arial"/>
          <w:b/>
          <w:bCs/>
        </w:rPr>
        <w:t xml:space="preserve">the Mission, Discipleship and Ministry team, everybody </w:t>
      </w:r>
      <w:r>
        <w:rPr>
          <w:rFonts w:ascii="Arial" w:eastAsia="Calibri" w:hAnsi="Arial" w:cs="Arial"/>
          <w:b/>
          <w:bCs/>
        </w:rPr>
        <w:t>will:</w:t>
      </w:r>
    </w:p>
    <w:p w14:paraId="23D5A240" w14:textId="77777777" w:rsidR="00E36743" w:rsidRPr="0039545F" w:rsidRDefault="00E36743" w:rsidP="00E36743">
      <w:pPr>
        <w:widowControl/>
        <w:spacing w:line="259" w:lineRule="auto"/>
        <w:rPr>
          <w:rFonts w:ascii="Arial" w:eastAsia="Calibri" w:hAnsi="Arial" w:cs="Arial"/>
          <w:b/>
          <w:bCs/>
        </w:rPr>
      </w:pPr>
    </w:p>
    <w:p w14:paraId="55BE361C" w14:textId="27D359DE" w:rsidR="00E36743" w:rsidRPr="00371759" w:rsidRDefault="00E36743" w:rsidP="00110BF8">
      <w:pPr>
        <w:pStyle w:val="ListParagraph"/>
        <w:numPr>
          <w:ilvl w:val="0"/>
          <w:numId w:val="1"/>
        </w:numPr>
        <w:jc w:val="both"/>
        <w:rPr>
          <w:rFonts w:ascii="Arial" w:hAnsi="Arial" w:cs="Arial"/>
        </w:rPr>
      </w:pPr>
      <w:r>
        <w:rPr>
          <w:rFonts w:ascii="Arial" w:hAnsi="Arial" w:cs="Arial"/>
        </w:rPr>
        <w:t>Be an active and engaged member of the team, prioritising collaboration, good communication and prayer</w:t>
      </w:r>
      <w:r w:rsidR="00371759">
        <w:rPr>
          <w:rFonts w:ascii="Arial" w:hAnsi="Arial" w:cs="Arial"/>
        </w:rPr>
        <w:t xml:space="preserve">, and being </w:t>
      </w:r>
      <w:r w:rsidR="00371759" w:rsidRPr="00317C44">
        <w:rPr>
          <w:rFonts w:ascii="Arial" w:hAnsi="Arial" w:cs="Arial"/>
        </w:rPr>
        <w:t>willing to substitute for other members of the team as needed.</w:t>
      </w:r>
    </w:p>
    <w:p w14:paraId="7D2EA73C" w14:textId="77777777" w:rsidR="00E36743" w:rsidRDefault="00E36743" w:rsidP="00110BF8">
      <w:pPr>
        <w:pStyle w:val="ListParagraph"/>
        <w:ind w:left="720"/>
        <w:jc w:val="both"/>
        <w:rPr>
          <w:rFonts w:ascii="Arial" w:hAnsi="Arial" w:cs="Arial"/>
        </w:rPr>
      </w:pPr>
    </w:p>
    <w:p w14:paraId="01D2AB8D" w14:textId="6BEFC949" w:rsidR="00E36743" w:rsidRDefault="00E36743" w:rsidP="00110BF8">
      <w:pPr>
        <w:pStyle w:val="ListParagraph"/>
        <w:numPr>
          <w:ilvl w:val="0"/>
          <w:numId w:val="1"/>
        </w:numPr>
        <w:jc w:val="both"/>
        <w:rPr>
          <w:rFonts w:ascii="Arial" w:hAnsi="Arial" w:cs="Arial"/>
        </w:rPr>
      </w:pPr>
      <w:r>
        <w:rPr>
          <w:rFonts w:ascii="Arial" w:hAnsi="Arial" w:cs="Arial"/>
        </w:rPr>
        <w:t xml:space="preserve">Be a culture carrier within the team and throughout the wider Diocese, championing the Transformation vision and Diocesan priorities and modelling </w:t>
      </w:r>
      <w:r w:rsidR="00371759">
        <w:rPr>
          <w:rFonts w:ascii="Arial" w:hAnsi="Arial" w:cs="Arial"/>
        </w:rPr>
        <w:t>our</w:t>
      </w:r>
      <w:r>
        <w:rPr>
          <w:rFonts w:ascii="Arial" w:hAnsi="Arial" w:cs="Arial"/>
        </w:rPr>
        <w:t xml:space="preserve"> team ethos. </w:t>
      </w:r>
    </w:p>
    <w:p w14:paraId="0A0BF25A" w14:textId="77777777" w:rsidR="00E36743" w:rsidRPr="00244CC2" w:rsidRDefault="00E36743" w:rsidP="00110BF8">
      <w:pPr>
        <w:pStyle w:val="ListParagraph"/>
        <w:jc w:val="both"/>
        <w:rPr>
          <w:rFonts w:ascii="Arial" w:hAnsi="Arial" w:cs="Arial"/>
        </w:rPr>
      </w:pPr>
    </w:p>
    <w:p w14:paraId="075D2E08" w14:textId="77777777" w:rsidR="00E36743" w:rsidRDefault="00E36743" w:rsidP="00110BF8">
      <w:pPr>
        <w:pStyle w:val="ListParagraph"/>
        <w:numPr>
          <w:ilvl w:val="0"/>
          <w:numId w:val="1"/>
        </w:numPr>
        <w:jc w:val="both"/>
        <w:rPr>
          <w:rFonts w:ascii="Arial" w:hAnsi="Arial" w:cs="Arial"/>
        </w:rPr>
      </w:pPr>
      <w:r>
        <w:rPr>
          <w:rFonts w:ascii="Arial" w:hAnsi="Arial" w:cs="Arial"/>
        </w:rPr>
        <w:t xml:space="preserve">Be present and available in parishes and deaneries, listening and supporting, with an emphasis on enabling individuals and churches to grow in mission and discipleship.  </w:t>
      </w:r>
    </w:p>
    <w:p w14:paraId="1CBBB062" w14:textId="77777777" w:rsidR="00E36743" w:rsidRPr="002F59D7" w:rsidRDefault="00E36743" w:rsidP="00E36743">
      <w:pPr>
        <w:pStyle w:val="ListParagraph"/>
        <w:rPr>
          <w:rFonts w:ascii="Arial" w:hAnsi="Arial" w:cs="Arial"/>
        </w:rPr>
      </w:pPr>
    </w:p>
    <w:p w14:paraId="14F8519D" w14:textId="15766BC8" w:rsidR="002A68D1" w:rsidRPr="00C83441" w:rsidRDefault="002A68D1" w:rsidP="002A68D1">
      <w:pPr>
        <w:rPr>
          <w:rFonts w:ascii="Arial" w:hAnsi="Arial" w:cs="Arial"/>
          <w:b/>
          <w:bCs/>
        </w:rPr>
      </w:pPr>
      <w:r>
        <w:rPr>
          <w:rFonts w:ascii="Arial" w:hAnsi="Arial" w:cs="Arial"/>
          <w:b/>
          <w:bCs/>
        </w:rPr>
        <w:t xml:space="preserve">As </w:t>
      </w:r>
      <w:r w:rsidR="00D52374">
        <w:rPr>
          <w:rFonts w:ascii="Arial" w:hAnsi="Arial" w:cs="Arial"/>
          <w:b/>
          <w:bCs/>
        </w:rPr>
        <w:t>Growing Mission</w:t>
      </w:r>
      <w:r w:rsidR="00684CDC">
        <w:rPr>
          <w:rFonts w:ascii="Arial" w:hAnsi="Arial" w:cs="Arial"/>
          <w:b/>
          <w:bCs/>
        </w:rPr>
        <w:t xml:space="preserve"> Enabler</w:t>
      </w:r>
      <w:r>
        <w:rPr>
          <w:rFonts w:ascii="Arial" w:hAnsi="Arial" w:cs="Arial"/>
          <w:b/>
          <w:bCs/>
        </w:rPr>
        <w:t>:</w:t>
      </w:r>
    </w:p>
    <w:p w14:paraId="155FBAB2" w14:textId="77777777" w:rsidR="002760A3" w:rsidRPr="002760A3" w:rsidRDefault="002760A3" w:rsidP="002760A3">
      <w:pPr>
        <w:rPr>
          <w:rFonts w:ascii="Arial" w:hAnsi="Arial" w:cs="Arial"/>
        </w:rPr>
      </w:pPr>
    </w:p>
    <w:p w14:paraId="1302D918" w14:textId="2ADF83CE" w:rsidR="00481A9C" w:rsidRDefault="00481A9C" w:rsidP="00481A9C">
      <w:pPr>
        <w:pStyle w:val="ListParagraph"/>
        <w:numPr>
          <w:ilvl w:val="0"/>
          <w:numId w:val="4"/>
        </w:numPr>
        <w:rPr>
          <w:rFonts w:ascii="Arial" w:hAnsi="Arial" w:cs="Arial"/>
        </w:rPr>
      </w:pPr>
      <w:r>
        <w:rPr>
          <w:rFonts w:ascii="Arial" w:hAnsi="Arial" w:cs="Arial"/>
        </w:rPr>
        <w:t>Support the Growing Mission Strategic Lead in</w:t>
      </w:r>
      <w:r w:rsidRPr="00384DD1">
        <w:rPr>
          <w:rFonts w:ascii="Arial" w:hAnsi="Arial" w:cs="Arial"/>
        </w:rPr>
        <w:t xml:space="preserve"> the continued development and implementation of the </w:t>
      </w:r>
      <w:r>
        <w:rPr>
          <w:rFonts w:ascii="Arial" w:hAnsi="Arial" w:cs="Arial"/>
        </w:rPr>
        <w:t>Growing Mission s</w:t>
      </w:r>
      <w:r w:rsidRPr="00384DD1">
        <w:rPr>
          <w:rFonts w:ascii="Arial" w:hAnsi="Arial" w:cs="Arial"/>
        </w:rPr>
        <w:t xml:space="preserve">trategy, playing a key role in the development of a Diocesan culture of </w:t>
      </w:r>
      <w:r>
        <w:rPr>
          <w:rFonts w:ascii="Arial" w:hAnsi="Arial" w:cs="Arial"/>
        </w:rPr>
        <w:t>mission and transformation</w:t>
      </w:r>
      <w:r w:rsidRPr="00384DD1">
        <w:rPr>
          <w:rFonts w:ascii="Arial" w:hAnsi="Arial" w:cs="Arial"/>
        </w:rPr>
        <w:t xml:space="preserve">. </w:t>
      </w:r>
    </w:p>
    <w:p w14:paraId="6F4F191A" w14:textId="2F95E048" w:rsidR="00481A9C" w:rsidRPr="00550069" w:rsidRDefault="00481A9C" w:rsidP="00481A9C">
      <w:pPr>
        <w:pStyle w:val="ListParagraph"/>
        <w:numPr>
          <w:ilvl w:val="0"/>
          <w:numId w:val="4"/>
        </w:numPr>
        <w:spacing w:before="240" w:after="240"/>
        <w:jc w:val="both"/>
        <w:rPr>
          <w:rFonts w:ascii="Arial" w:hAnsi="Arial" w:cs="Arial"/>
        </w:rPr>
      </w:pPr>
      <w:r>
        <w:rPr>
          <w:rFonts w:ascii="Arial" w:hAnsi="Arial" w:cs="Arial"/>
        </w:rPr>
        <w:t>Build relationships with local clergy and lay leadership and engage regularly with local programmes and groups (</w:t>
      </w:r>
      <w:r w:rsidR="00CF5CEC">
        <w:rPr>
          <w:rFonts w:ascii="Arial" w:hAnsi="Arial" w:cs="Arial"/>
        </w:rPr>
        <w:t>e.g</w:t>
      </w:r>
      <w:r>
        <w:rPr>
          <w:rFonts w:ascii="Arial" w:hAnsi="Arial" w:cs="Arial"/>
        </w:rPr>
        <w:t>.</w:t>
      </w:r>
      <w:r w:rsidR="00CF5CEC">
        <w:rPr>
          <w:rFonts w:ascii="Arial" w:hAnsi="Arial" w:cs="Arial"/>
        </w:rPr>
        <w:t xml:space="preserve"> </w:t>
      </w:r>
      <w:r>
        <w:rPr>
          <w:rFonts w:ascii="Arial" w:hAnsi="Arial" w:cs="Arial"/>
        </w:rPr>
        <w:t xml:space="preserve">Deanery Synods) to provide support, information, facilitation and creative ideas that helps refine local vision, develop local strategy and increase local capacity.  </w:t>
      </w:r>
    </w:p>
    <w:p w14:paraId="5CF8996C" w14:textId="383601E6" w:rsidR="00A7090A" w:rsidRDefault="00994E3E" w:rsidP="00481A9C">
      <w:pPr>
        <w:pStyle w:val="ListParagraph"/>
        <w:numPr>
          <w:ilvl w:val="0"/>
          <w:numId w:val="4"/>
        </w:numPr>
        <w:spacing w:before="240" w:after="240"/>
        <w:jc w:val="both"/>
        <w:rPr>
          <w:rFonts w:ascii="Arial" w:hAnsi="Arial" w:cs="Arial"/>
        </w:rPr>
      </w:pPr>
      <w:r>
        <w:rPr>
          <w:rFonts w:ascii="Arial" w:hAnsi="Arial" w:cs="Arial"/>
        </w:rPr>
        <w:lastRenderedPageBreak/>
        <w:t xml:space="preserve">Facilitate </w:t>
      </w:r>
      <w:r w:rsidR="00E17A03">
        <w:rPr>
          <w:rFonts w:ascii="Arial" w:hAnsi="Arial" w:cs="Arial"/>
        </w:rPr>
        <w:t>v</w:t>
      </w:r>
      <w:r>
        <w:rPr>
          <w:rFonts w:ascii="Arial" w:hAnsi="Arial" w:cs="Arial"/>
        </w:rPr>
        <w:t xml:space="preserve">acancy </w:t>
      </w:r>
      <w:r w:rsidR="00E17A03">
        <w:rPr>
          <w:rFonts w:ascii="Arial" w:hAnsi="Arial" w:cs="Arial"/>
        </w:rPr>
        <w:t>a</w:t>
      </w:r>
      <w:r>
        <w:rPr>
          <w:rFonts w:ascii="Arial" w:hAnsi="Arial" w:cs="Arial"/>
        </w:rPr>
        <w:t>udits with parishes</w:t>
      </w:r>
      <w:r w:rsidR="006F079B">
        <w:rPr>
          <w:rFonts w:ascii="Arial" w:hAnsi="Arial" w:cs="Arial"/>
        </w:rPr>
        <w:t xml:space="preserve"> </w:t>
      </w:r>
      <w:r>
        <w:rPr>
          <w:rFonts w:ascii="Arial" w:hAnsi="Arial" w:cs="Arial"/>
        </w:rPr>
        <w:t xml:space="preserve">and </w:t>
      </w:r>
      <w:r w:rsidR="00A7090A">
        <w:rPr>
          <w:rFonts w:ascii="Arial" w:hAnsi="Arial" w:cs="Arial"/>
        </w:rPr>
        <w:t xml:space="preserve">contribute to </w:t>
      </w:r>
      <w:r w:rsidR="0034047D">
        <w:rPr>
          <w:rFonts w:ascii="Arial" w:hAnsi="Arial" w:cs="Arial"/>
        </w:rPr>
        <w:t xml:space="preserve">team </w:t>
      </w:r>
      <w:r w:rsidR="0010024E">
        <w:rPr>
          <w:rFonts w:ascii="Arial" w:hAnsi="Arial" w:cs="Arial"/>
        </w:rPr>
        <w:t>review</w:t>
      </w:r>
      <w:r w:rsidR="00FB429E">
        <w:rPr>
          <w:rFonts w:ascii="Arial" w:hAnsi="Arial" w:cs="Arial"/>
        </w:rPr>
        <w:t xml:space="preserve">s of all </w:t>
      </w:r>
      <w:r w:rsidR="00E17A03">
        <w:rPr>
          <w:rFonts w:ascii="Arial" w:hAnsi="Arial" w:cs="Arial"/>
        </w:rPr>
        <w:t>vacancy audit</w:t>
      </w:r>
      <w:r w:rsidR="00FB429E">
        <w:rPr>
          <w:rFonts w:ascii="Arial" w:hAnsi="Arial" w:cs="Arial"/>
        </w:rPr>
        <w:t>s</w:t>
      </w:r>
      <w:r w:rsidR="00C13BAA">
        <w:rPr>
          <w:rFonts w:ascii="Arial" w:hAnsi="Arial" w:cs="Arial"/>
        </w:rPr>
        <w:t xml:space="preserve">, supporting the development </w:t>
      </w:r>
      <w:r w:rsidR="00C81D34">
        <w:rPr>
          <w:rFonts w:ascii="Arial" w:hAnsi="Arial" w:cs="Arial"/>
        </w:rPr>
        <w:t xml:space="preserve">of recommendations. </w:t>
      </w:r>
    </w:p>
    <w:p w14:paraId="4F0D243A" w14:textId="245CAF77" w:rsidR="00994E3E" w:rsidRDefault="00C81D34" w:rsidP="00481A9C">
      <w:pPr>
        <w:pStyle w:val="ListParagraph"/>
        <w:numPr>
          <w:ilvl w:val="0"/>
          <w:numId w:val="4"/>
        </w:numPr>
        <w:spacing w:before="240" w:after="240"/>
        <w:jc w:val="both"/>
        <w:rPr>
          <w:rFonts w:ascii="Arial" w:hAnsi="Arial" w:cs="Arial"/>
        </w:rPr>
      </w:pPr>
      <w:r>
        <w:rPr>
          <w:rFonts w:ascii="Arial" w:hAnsi="Arial" w:cs="Arial"/>
        </w:rPr>
        <w:t xml:space="preserve">Facilitate </w:t>
      </w:r>
      <w:r w:rsidR="0038641E">
        <w:rPr>
          <w:rFonts w:ascii="Arial" w:hAnsi="Arial" w:cs="Arial"/>
        </w:rPr>
        <w:t xml:space="preserve">Local Transformation Planning </w:t>
      </w:r>
      <w:r w:rsidR="007B3257">
        <w:rPr>
          <w:rFonts w:ascii="Arial" w:hAnsi="Arial" w:cs="Arial"/>
        </w:rPr>
        <w:t xml:space="preserve">exercises with parishes or deaneries. </w:t>
      </w:r>
    </w:p>
    <w:p w14:paraId="3DB6F543" w14:textId="63712EF0" w:rsidR="00026EBD" w:rsidRDefault="00026EBD" w:rsidP="00481A9C">
      <w:pPr>
        <w:pStyle w:val="ListParagraph"/>
        <w:numPr>
          <w:ilvl w:val="0"/>
          <w:numId w:val="4"/>
        </w:numPr>
        <w:spacing w:before="240" w:after="240"/>
        <w:jc w:val="both"/>
        <w:rPr>
          <w:rFonts w:ascii="Arial" w:hAnsi="Arial" w:cs="Arial"/>
        </w:rPr>
      </w:pPr>
      <w:r>
        <w:rPr>
          <w:rFonts w:ascii="Arial" w:hAnsi="Arial" w:cs="Arial"/>
        </w:rPr>
        <w:t xml:space="preserve">Support parishes </w:t>
      </w:r>
      <w:r w:rsidR="006E1C67">
        <w:rPr>
          <w:rFonts w:ascii="Arial" w:hAnsi="Arial" w:cs="Arial"/>
        </w:rPr>
        <w:t xml:space="preserve">and </w:t>
      </w:r>
      <w:r w:rsidR="00570091">
        <w:rPr>
          <w:rFonts w:ascii="Arial" w:hAnsi="Arial" w:cs="Arial"/>
        </w:rPr>
        <w:t>ICMs</w:t>
      </w:r>
      <w:r w:rsidR="006E1C67">
        <w:rPr>
          <w:rFonts w:ascii="Arial" w:hAnsi="Arial" w:cs="Arial"/>
        </w:rPr>
        <w:t xml:space="preserve"> in preparation for</w:t>
      </w:r>
      <w:r w:rsidR="00570091">
        <w:rPr>
          <w:rFonts w:ascii="Arial" w:hAnsi="Arial" w:cs="Arial"/>
        </w:rPr>
        <w:t xml:space="preserve"> Interim Change Ministry and </w:t>
      </w:r>
      <w:r w:rsidR="000D50A1">
        <w:rPr>
          <w:rFonts w:ascii="Arial" w:hAnsi="Arial" w:cs="Arial"/>
        </w:rPr>
        <w:t>support parishes in transition beyond ICM placements</w:t>
      </w:r>
      <w:r w:rsidR="003B266E">
        <w:rPr>
          <w:rFonts w:ascii="Arial" w:hAnsi="Arial" w:cs="Arial"/>
        </w:rPr>
        <w:t>.</w:t>
      </w:r>
    </w:p>
    <w:p w14:paraId="4882DACE" w14:textId="09841FD7" w:rsidR="00481A9C" w:rsidRDefault="00481A9C" w:rsidP="00481A9C">
      <w:pPr>
        <w:pStyle w:val="ListParagraph"/>
        <w:numPr>
          <w:ilvl w:val="0"/>
          <w:numId w:val="4"/>
        </w:numPr>
        <w:spacing w:before="240" w:after="240"/>
        <w:jc w:val="both"/>
        <w:rPr>
          <w:rFonts w:ascii="Arial" w:hAnsi="Arial" w:cs="Arial"/>
        </w:rPr>
      </w:pPr>
      <w:r>
        <w:rPr>
          <w:rFonts w:ascii="Arial" w:hAnsi="Arial" w:cs="Arial"/>
        </w:rPr>
        <w:t>Provide regular reports and data</w:t>
      </w:r>
      <w:r w:rsidR="00E17A03">
        <w:rPr>
          <w:rFonts w:ascii="Arial" w:hAnsi="Arial" w:cs="Arial"/>
        </w:rPr>
        <w:t xml:space="preserve"> to </w:t>
      </w:r>
      <w:r w:rsidR="006F079B">
        <w:rPr>
          <w:rFonts w:ascii="Arial" w:hAnsi="Arial" w:cs="Arial"/>
        </w:rPr>
        <w:t>inform</w:t>
      </w:r>
      <w:r w:rsidR="00E17A03">
        <w:rPr>
          <w:rFonts w:ascii="Arial" w:hAnsi="Arial" w:cs="Arial"/>
        </w:rPr>
        <w:t xml:space="preserve"> the basis upon which resource allocation decisions are made, and to report progress to programme monitoring boards (</w:t>
      </w:r>
      <w:r w:rsidR="006F079B">
        <w:rPr>
          <w:rFonts w:ascii="Arial" w:hAnsi="Arial" w:cs="Arial"/>
        </w:rPr>
        <w:t>usually</w:t>
      </w:r>
      <w:r w:rsidR="00E17A03">
        <w:rPr>
          <w:rFonts w:ascii="Arial" w:hAnsi="Arial" w:cs="Arial"/>
        </w:rPr>
        <w:t xml:space="preserve"> the Mission and Ministry Development Programme Board) and other committees</w:t>
      </w:r>
      <w:r w:rsidR="006F079B">
        <w:rPr>
          <w:rFonts w:ascii="Arial" w:hAnsi="Arial" w:cs="Arial"/>
        </w:rPr>
        <w:t>.</w:t>
      </w:r>
      <w:r>
        <w:rPr>
          <w:rFonts w:ascii="Arial" w:hAnsi="Arial" w:cs="Arial"/>
        </w:rPr>
        <w:t xml:space="preserve"> </w:t>
      </w:r>
    </w:p>
    <w:p w14:paraId="563B7E72" w14:textId="5B6C1190" w:rsidR="00481A9C" w:rsidRPr="0085276C" w:rsidRDefault="00481A9C" w:rsidP="00481A9C">
      <w:pPr>
        <w:pStyle w:val="ListParagraph"/>
        <w:numPr>
          <w:ilvl w:val="0"/>
          <w:numId w:val="4"/>
        </w:numPr>
        <w:spacing w:before="240" w:after="240"/>
        <w:jc w:val="both"/>
        <w:rPr>
          <w:rFonts w:ascii="Arial" w:hAnsi="Arial" w:cs="Arial"/>
        </w:rPr>
      </w:pPr>
      <w:r>
        <w:rPr>
          <w:rFonts w:ascii="Arial" w:hAnsi="Arial" w:cs="Arial"/>
        </w:rPr>
        <w:t>Support parishes and Archdeacons with the</w:t>
      </w:r>
      <w:r w:rsidR="00A61C7D">
        <w:rPr>
          <w:rFonts w:ascii="Arial" w:hAnsi="Arial" w:cs="Arial"/>
        </w:rPr>
        <w:t xml:space="preserve"> preparation for</w:t>
      </w:r>
      <w:r>
        <w:rPr>
          <w:rFonts w:ascii="Arial" w:hAnsi="Arial" w:cs="Arial"/>
        </w:rPr>
        <w:t xml:space="preserve"> recruitment of clergy, including </w:t>
      </w:r>
      <w:r w:rsidR="001476C6">
        <w:rPr>
          <w:rFonts w:ascii="Arial" w:hAnsi="Arial" w:cs="Arial"/>
        </w:rPr>
        <w:t>developing</w:t>
      </w:r>
      <w:r>
        <w:rPr>
          <w:rFonts w:ascii="Arial" w:hAnsi="Arial" w:cs="Arial"/>
        </w:rPr>
        <w:t xml:space="preserve"> high quality parish profiles in line with the transformation </w:t>
      </w:r>
      <w:r w:rsidR="00CC7340">
        <w:rPr>
          <w:rFonts w:ascii="Arial" w:hAnsi="Arial" w:cs="Arial"/>
        </w:rPr>
        <w:t>vision</w:t>
      </w:r>
      <w:r>
        <w:rPr>
          <w:rFonts w:ascii="Arial" w:hAnsi="Arial" w:cs="Arial"/>
        </w:rPr>
        <w:t>.</w:t>
      </w:r>
    </w:p>
    <w:p w14:paraId="436ECECE" w14:textId="7803B464" w:rsidR="00481A9C" w:rsidRPr="0085276C" w:rsidRDefault="00A61C7D" w:rsidP="00481A9C">
      <w:pPr>
        <w:pStyle w:val="ListParagraph"/>
        <w:numPr>
          <w:ilvl w:val="0"/>
          <w:numId w:val="4"/>
        </w:numPr>
        <w:spacing w:before="240" w:after="240"/>
        <w:jc w:val="both"/>
        <w:rPr>
          <w:rFonts w:ascii="Arial" w:hAnsi="Arial" w:cs="Arial"/>
        </w:rPr>
      </w:pPr>
      <w:r>
        <w:rPr>
          <w:rFonts w:ascii="Arial" w:hAnsi="Arial" w:cs="Arial"/>
        </w:rPr>
        <w:t>Support the</w:t>
      </w:r>
      <w:r w:rsidR="000B18D6">
        <w:rPr>
          <w:rFonts w:ascii="Arial" w:hAnsi="Arial" w:cs="Arial"/>
        </w:rPr>
        <w:t xml:space="preserve"> continued evaluation and</w:t>
      </w:r>
      <w:r>
        <w:rPr>
          <w:rFonts w:ascii="Arial" w:hAnsi="Arial" w:cs="Arial"/>
        </w:rPr>
        <w:t xml:space="preserve"> development of </w:t>
      </w:r>
      <w:r w:rsidR="00481A9C" w:rsidRPr="0085276C">
        <w:rPr>
          <w:rFonts w:ascii="Arial" w:hAnsi="Arial" w:cs="Arial"/>
        </w:rPr>
        <w:t>tools and systems to aid the</w:t>
      </w:r>
      <w:r w:rsidR="00ED3848">
        <w:rPr>
          <w:rFonts w:ascii="Arial" w:hAnsi="Arial" w:cs="Arial"/>
        </w:rPr>
        <w:t xml:space="preserve"> work of Growing Mission</w:t>
      </w:r>
      <w:r w:rsidR="00481A9C" w:rsidRPr="0085276C">
        <w:rPr>
          <w:rFonts w:ascii="Arial" w:hAnsi="Arial" w:cs="Arial"/>
        </w:rPr>
        <w:t>.</w:t>
      </w:r>
    </w:p>
    <w:p w14:paraId="0D008430" w14:textId="3DF967D8" w:rsidR="00481A9C" w:rsidRPr="00EB6D7B" w:rsidRDefault="00481A9C" w:rsidP="00EB6D7B">
      <w:pPr>
        <w:pStyle w:val="ListParagraph"/>
        <w:numPr>
          <w:ilvl w:val="0"/>
          <w:numId w:val="4"/>
        </w:numPr>
        <w:spacing w:before="240" w:after="240"/>
        <w:jc w:val="both"/>
        <w:rPr>
          <w:rFonts w:ascii="Arial" w:hAnsi="Arial" w:cs="Arial"/>
        </w:rPr>
      </w:pPr>
      <w:r>
        <w:rPr>
          <w:rFonts w:ascii="Arial" w:hAnsi="Arial" w:cs="Arial"/>
        </w:rPr>
        <w:t>Support the development of plans for larger projects,</w:t>
      </w:r>
      <w:r w:rsidR="00485218">
        <w:rPr>
          <w:rFonts w:ascii="Arial" w:hAnsi="Arial" w:cs="Arial"/>
        </w:rPr>
        <w:t xml:space="preserve"> working closely with the </w:t>
      </w:r>
      <w:r w:rsidR="00EB6D7B">
        <w:rPr>
          <w:rFonts w:ascii="Arial" w:hAnsi="Arial" w:cs="Arial"/>
        </w:rPr>
        <w:t>Growing</w:t>
      </w:r>
      <w:r w:rsidR="00485218">
        <w:rPr>
          <w:rFonts w:ascii="Arial" w:hAnsi="Arial" w:cs="Arial"/>
        </w:rPr>
        <w:t xml:space="preserve"> Churches and Growing Younger teams,</w:t>
      </w:r>
      <w:r>
        <w:rPr>
          <w:rFonts w:ascii="Arial" w:hAnsi="Arial" w:cs="Arial"/>
        </w:rPr>
        <w:t xml:space="preserve"> including </w:t>
      </w:r>
      <w:r w:rsidR="00EB6D7B">
        <w:rPr>
          <w:rFonts w:ascii="Arial" w:hAnsi="Arial" w:cs="Arial"/>
        </w:rPr>
        <w:t>equipping</w:t>
      </w:r>
      <w:r w:rsidRPr="00EB6D7B">
        <w:rPr>
          <w:rFonts w:ascii="Arial" w:hAnsi="Arial" w:cs="Arial"/>
        </w:rPr>
        <w:t xml:space="preserve"> parishes to be able to implement projects and report against objectives.</w:t>
      </w:r>
    </w:p>
    <w:p w14:paraId="4E890FB4" w14:textId="77777777" w:rsidR="00A10941" w:rsidRPr="00A10941" w:rsidRDefault="00A10941" w:rsidP="00A10941">
      <w:pPr>
        <w:pStyle w:val="ListParagraph"/>
        <w:rPr>
          <w:rFonts w:ascii="Arial" w:hAnsi="Arial" w:cs="Arial"/>
        </w:rPr>
      </w:pPr>
    </w:p>
    <w:p w14:paraId="22D2D475" w14:textId="093C56BA" w:rsidR="002F1169" w:rsidRDefault="003D6399" w:rsidP="002F1169">
      <w:pPr>
        <w:pStyle w:val="ListParagraph"/>
        <w:rPr>
          <w:rFonts w:ascii="Arial" w:hAnsi="Arial" w:cs="Arial"/>
          <w:i/>
          <w:iCs/>
        </w:rPr>
      </w:pPr>
      <w:r>
        <w:rPr>
          <w:rFonts w:ascii="Arial" w:hAnsi="Arial" w:cs="Arial"/>
          <w:i/>
          <w:iCs/>
        </w:rPr>
        <w:t>In addition</w:t>
      </w:r>
      <w:r w:rsidR="00F209C6">
        <w:rPr>
          <w:rFonts w:ascii="Arial" w:hAnsi="Arial" w:cs="Arial"/>
          <w:i/>
          <w:iCs/>
        </w:rPr>
        <w:t>,</w:t>
      </w:r>
      <w:r>
        <w:rPr>
          <w:rFonts w:ascii="Arial" w:hAnsi="Arial" w:cs="Arial"/>
          <w:i/>
          <w:iCs/>
        </w:rPr>
        <w:t xml:space="preserve"> each Growing Mission Enabler will hold </w:t>
      </w:r>
      <w:proofErr w:type="gramStart"/>
      <w:r w:rsidR="00402283">
        <w:rPr>
          <w:rFonts w:ascii="Arial" w:hAnsi="Arial" w:cs="Arial"/>
          <w:i/>
          <w:iCs/>
        </w:rPr>
        <w:t>particular responsibilities</w:t>
      </w:r>
      <w:proofErr w:type="gramEnd"/>
      <w:r w:rsidR="00402283">
        <w:rPr>
          <w:rFonts w:ascii="Arial" w:hAnsi="Arial" w:cs="Arial"/>
          <w:i/>
          <w:iCs/>
        </w:rPr>
        <w:t xml:space="preserve"> </w:t>
      </w:r>
      <w:r w:rsidR="004A6DE4">
        <w:rPr>
          <w:rFonts w:ascii="Arial" w:hAnsi="Arial" w:cs="Arial"/>
          <w:i/>
          <w:iCs/>
        </w:rPr>
        <w:t xml:space="preserve">related to the </w:t>
      </w:r>
      <w:r w:rsidR="00F209C6">
        <w:rPr>
          <w:rFonts w:ascii="Arial" w:hAnsi="Arial" w:cs="Arial"/>
          <w:i/>
          <w:iCs/>
        </w:rPr>
        <w:t>key threads of work:</w:t>
      </w:r>
    </w:p>
    <w:p w14:paraId="4CF9E082" w14:textId="77777777" w:rsidR="00F209C6" w:rsidRDefault="00F209C6" w:rsidP="002F1169">
      <w:pPr>
        <w:pStyle w:val="ListParagraph"/>
        <w:rPr>
          <w:rFonts w:ascii="Arial" w:hAnsi="Arial" w:cs="Arial"/>
          <w:i/>
          <w:iCs/>
        </w:rPr>
      </w:pPr>
    </w:p>
    <w:p w14:paraId="4F89A17D" w14:textId="64495B3A" w:rsidR="00F209C6" w:rsidRDefault="00F209C6" w:rsidP="002F1169">
      <w:pPr>
        <w:pStyle w:val="ListParagraph"/>
        <w:rPr>
          <w:rFonts w:ascii="Arial" w:hAnsi="Arial" w:cs="Arial"/>
          <w:b/>
          <w:bCs/>
        </w:rPr>
      </w:pPr>
      <w:r>
        <w:rPr>
          <w:rFonts w:ascii="Arial" w:hAnsi="Arial" w:cs="Arial"/>
          <w:b/>
          <w:bCs/>
        </w:rPr>
        <w:t>In support of the Vacancy Audit Programme:</w:t>
      </w:r>
    </w:p>
    <w:p w14:paraId="74CF718E" w14:textId="77777777" w:rsidR="00F209C6" w:rsidRPr="00F209C6" w:rsidRDefault="00F209C6" w:rsidP="002F1169">
      <w:pPr>
        <w:pStyle w:val="ListParagraph"/>
        <w:rPr>
          <w:rFonts w:ascii="Arial" w:hAnsi="Arial" w:cs="Arial"/>
          <w:b/>
          <w:bCs/>
        </w:rPr>
      </w:pPr>
    </w:p>
    <w:p w14:paraId="4817AECC" w14:textId="3CB7EA81" w:rsidR="005720E1" w:rsidRDefault="005720E1" w:rsidP="003B266E">
      <w:pPr>
        <w:pStyle w:val="ListParagraph"/>
        <w:numPr>
          <w:ilvl w:val="0"/>
          <w:numId w:val="9"/>
        </w:numPr>
        <w:rPr>
          <w:rFonts w:ascii="Arial" w:hAnsi="Arial" w:cs="Arial"/>
        </w:rPr>
      </w:pPr>
      <w:r>
        <w:rPr>
          <w:rFonts w:ascii="Arial" w:hAnsi="Arial" w:cs="Arial"/>
        </w:rPr>
        <w:t xml:space="preserve">Provide </w:t>
      </w:r>
      <w:r w:rsidR="00E2081F">
        <w:rPr>
          <w:rFonts w:ascii="Arial" w:hAnsi="Arial" w:cs="Arial"/>
        </w:rPr>
        <w:t>guidance</w:t>
      </w:r>
      <w:r w:rsidR="0056400E">
        <w:rPr>
          <w:rFonts w:ascii="Arial" w:hAnsi="Arial" w:cs="Arial"/>
        </w:rPr>
        <w:t xml:space="preserve">, </w:t>
      </w:r>
      <w:r w:rsidR="00E2081F">
        <w:rPr>
          <w:rFonts w:ascii="Arial" w:hAnsi="Arial" w:cs="Arial"/>
        </w:rPr>
        <w:t>coaching</w:t>
      </w:r>
      <w:r w:rsidR="0056400E">
        <w:rPr>
          <w:rFonts w:ascii="Arial" w:hAnsi="Arial" w:cs="Arial"/>
        </w:rPr>
        <w:t xml:space="preserve"> and resources</w:t>
      </w:r>
      <w:r w:rsidR="00E2081F">
        <w:rPr>
          <w:rFonts w:ascii="Arial" w:hAnsi="Arial" w:cs="Arial"/>
        </w:rPr>
        <w:t xml:space="preserve"> to new VAP facilitators</w:t>
      </w:r>
      <w:r w:rsidR="00FA7FE3">
        <w:rPr>
          <w:rFonts w:ascii="Arial" w:hAnsi="Arial" w:cs="Arial"/>
        </w:rPr>
        <w:t xml:space="preserve"> (i.e. volunteers or wider Diocesan staff)</w:t>
      </w:r>
      <w:r w:rsidR="0056400E">
        <w:rPr>
          <w:rFonts w:ascii="Arial" w:hAnsi="Arial" w:cs="Arial"/>
        </w:rPr>
        <w:t xml:space="preserve"> to e</w:t>
      </w:r>
      <w:r w:rsidR="00FA7FE3">
        <w:rPr>
          <w:rFonts w:ascii="Arial" w:hAnsi="Arial" w:cs="Arial"/>
        </w:rPr>
        <w:t xml:space="preserve">quip </w:t>
      </w:r>
      <w:r w:rsidR="00BD4BA1">
        <w:rPr>
          <w:rFonts w:ascii="Arial" w:hAnsi="Arial" w:cs="Arial"/>
        </w:rPr>
        <w:t>them in facilitating VAPs.</w:t>
      </w:r>
      <w:r w:rsidR="00FA7FE3">
        <w:rPr>
          <w:rFonts w:ascii="Arial" w:hAnsi="Arial" w:cs="Arial"/>
        </w:rPr>
        <w:t xml:space="preserve"> </w:t>
      </w:r>
    </w:p>
    <w:p w14:paraId="0FEAA037" w14:textId="15F52278" w:rsidR="003D6399" w:rsidRDefault="004C27F8" w:rsidP="003B266E">
      <w:pPr>
        <w:pStyle w:val="ListParagraph"/>
        <w:numPr>
          <w:ilvl w:val="0"/>
          <w:numId w:val="9"/>
        </w:numPr>
        <w:rPr>
          <w:rFonts w:ascii="Arial" w:hAnsi="Arial" w:cs="Arial"/>
        </w:rPr>
      </w:pPr>
      <w:r>
        <w:rPr>
          <w:rFonts w:ascii="Arial" w:hAnsi="Arial" w:cs="Arial"/>
        </w:rPr>
        <w:t xml:space="preserve">Coordinate the collation of </w:t>
      </w:r>
      <w:r w:rsidR="00520A1F">
        <w:rPr>
          <w:rFonts w:ascii="Arial" w:hAnsi="Arial" w:cs="Arial"/>
        </w:rPr>
        <w:t>pre-audit briefing</w:t>
      </w:r>
      <w:r w:rsidR="006D1FE2">
        <w:rPr>
          <w:rFonts w:ascii="Arial" w:hAnsi="Arial" w:cs="Arial"/>
        </w:rPr>
        <w:t>s for all VAPs</w:t>
      </w:r>
      <w:r w:rsidR="00520A1F">
        <w:rPr>
          <w:rFonts w:ascii="Arial" w:hAnsi="Arial" w:cs="Arial"/>
        </w:rPr>
        <w:t xml:space="preserve">, </w:t>
      </w:r>
      <w:r w:rsidR="00A40DDC">
        <w:rPr>
          <w:rFonts w:ascii="Arial" w:hAnsi="Arial" w:cs="Arial"/>
        </w:rPr>
        <w:t>liaising with key stakeholders at parish, deanery and diocesan level</w:t>
      </w:r>
      <w:r w:rsidR="006D1FE2">
        <w:rPr>
          <w:rFonts w:ascii="Arial" w:hAnsi="Arial" w:cs="Arial"/>
        </w:rPr>
        <w:t>.</w:t>
      </w:r>
    </w:p>
    <w:p w14:paraId="014944DB" w14:textId="442AE6DA" w:rsidR="0004573D" w:rsidRPr="006F079B" w:rsidRDefault="004A6CE4" w:rsidP="006F079B">
      <w:pPr>
        <w:pStyle w:val="ListParagraph"/>
        <w:numPr>
          <w:ilvl w:val="0"/>
          <w:numId w:val="9"/>
        </w:numPr>
        <w:rPr>
          <w:rFonts w:ascii="Arial" w:hAnsi="Arial" w:cs="Arial"/>
        </w:rPr>
      </w:pPr>
      <w:r w:rsidRPr="004118FB">
        <w:rPr>
          <w:rFonts w:ascii="Arial" w:hAnsi="Arial" w:cs="Arial"/>
        </w:rPr>
        <w:t>Provide</w:t>
      </w:r>
      <w:r w:rsidR="00F316F3" w:rsidRPr="004118FB">
        <w:rPr>
          <w:rFonts w:ascii="Arial" w:hAnsi="Arial" w:cs="Arial"/>
        </w:rPr>
        <w:t xml:space="preserve"> progress updates to parishes </w:t>
      </w:r>
      <w:r w:rsidR="004118FB" w:rsidRPr="004118FB">
        <w:rPr>
          <w:rFonts w:ascii="Arial" w:hAnsi="Arial" w:cs="Arial"/>
        </w:rPr>
        <w:t>as required and obtain feedback from parishes following their experience of the VAP.</w:t>
      </w:r>
    </w:p>
    <w:p w14:paraId="78246BE4" w14:textId="77777777" w:rsidR="00FC5FE0" w:rsidRDefault="00FC5FE0" w:rsidP="002F1169">
      <w:pPr>
        <w:pStyle w:val="ListParagraph"/>
        <w:rPr>
          <w:rFonts w:ascii="Arial" w:hAnsi="Arial" w:cs="Arial"/>
        </w:rPr>
      </w:pPr>
    </w:p>
    <w:p w14:paraId="0AD72FDF" w14:textId="0FBD19E7" w:rsidR="00FC5FE0" w:rsidRPr="00FC5FE0" w:rsidRDefault="00FC5FE0" w:rsidP="002F1169">
      <w:pPr>
        <w:pStyle w:val="ListParagraph"/>
        <w:rPr>
          <w:rFonts w:ascii="Arial" w:hAnsi="Arial" w:cs="Arial"/>
          <w:b/>
          <w:bCs/>
        </w:rPr>
      </w:pPr>
      <w:r>
        <w:rPr>
          <w:rFonts w:ascii="Arial" w:hAnsi="Arial" w:cs="Arial"/>
          <w:b/>
          <w:bCs/>
        </w:rPr>
        <w:t>In support of Local Transformation Planning:</w:t>
      </w:r>
    </w:p>
    <w:p w14:paraId="2867AE97" w14:textId="77777777" w:rsidR="0051547F" w:rsidRPr="00FC5FE0" w:rsidRDefault="0051547F" w:rsidP="00BF51E7">
      <w:pPr>
        <w:pStyle w:val="NoSpacing"/>
        <w:rPr>
          <w:rFonts w:ascii="Arial" w:hAnsi="Arial" w:cs="Arial"/>
          <w:bCs/>
          <w:lang w:val="en-GB"/>
        </w:rPr>
      </w:pPr>
    </w:p>
    <w:p w14:paraId="7660275E" w14:textId="77777777" w:rsidR="004C195E" w:rsidRDefault="00564D27" w:rsidP="004C29A9">
      <w:pPr>
        <w:pStyle w:val="NoSpacing"/>
        <w:numPr>
          <w:ilvl w:val="0"/>
          <w:numId w:val="11"/>
        </w:numPr>
        <w:rPr>
          <w:rFonts w:ascii="Arial" w:hAnsi="Arial" w:cs="Arial"/>
          <w:bCs/>
          <w:lang w:val="en-GB"/>
        </w:rPr>
      </w:pPr>
      <w:r>
        <w:rPr>
          <w:rFonts w:ascii="Arial" w:hAnsi="Arial" w:cs="Arial"/>
          <w:bCs/>
          <w:lang w:val="en-GB"/>
        </w:rPr>
        <w:t>Maintain</w:t>
      </w:r>
      <w:r w:rsidR="00B1787F">
        <w:rPr>
          <w:rFonts w:ascii="Arial" w:hAnsi="Arial" w:cs="Arial"/>
          <w:bCs/>
          <w:lang w:val="en-GB"/>
        </w:rPr>
        <w:t xml:space="preserve"> accurate and up-to-date records of </w:t>
      </w:r>
      <w:proofErr w:type="spellStart"/>
      <w:r w:rsidR="000F1025">
        <w:rPr>
          <w:rFonts w:ascii="Arial" w:hAnsi="Arial" w:cs="Arial"/>
          <w:bCs/>
          <w:lang w:val="en-GB"/>
        </w:rPr>
        <w:t>planning</w:t>
      </w:r>
      <w:proofErr w:type="spellEnd"/>
      <w:r w:rsidR="000F1025">
        <w:rPr>
          <w:rFonts w:ascii="Arial" w:hAnsi="Arial" w:cs="Arial"/>
          <w:bCs/>
          <w:lang w:val="en-GB"/>
        </w:rPr>
        <w:t xml:space="preserve"> progress for each deanery, </w:t>
      </w:r>
      <w:r w:rsidR="004C195E">
        <w:rPr>
          <w:rFonts w:ascii="Arial" w:hAnsi="Arial" w:cs="Arial"/>
          <w:bCs/>
          <w:lang w:val="en-GB"/>
        </w:rPr>
        <w:t xml:space="preserve">and for parishes where relevant. </w:t>
      </w:r>
    </w:p>
    <w:p w14:paraId="54AF2D4E" w14:textId="6BD86FC7" w:rsidR="00FC5FE0" w:rsidRDefault="00806966" w:rsidP="004C29A9">
      <w:pPr>
        <w:pStyle w:val="NoSpacing"/>
        <w:numPr>
          <w:ilvl w:val="0"/>
          <w:numId w:val="11"/>
        </w:numPr>
        <w:rPr>
          <w:rFonts w:ascii="Arial" w:hAnsi="Arial" w:cs="Arial"/>
          <w:bCs/>
          <w:lang w:val="en-GB"/>
        </w:rPr>
      </w:pPr>
      <w:r>
        <w:rPr>
          <w:rFonts w:ascii="Arial" w:hAnsi="Arial" w:cs="Arial"/>
          <w:bCs/>
          <w:lang w:val="en-GB"/>
        </w:rPr>
        <w:t xml:space="preserve">Support </w:t>
      </w:r>
      <w:r w:rsidR="008365BD">
        <w:rPr>
          <w:rFonts w:ascii="Arial" w:hAnsi="Arial" w:cs="Arial"/>
          <w:bCs/>
          <w:lang w:val="en-GB"/>
        </w:rPr>
        <w:t xml:space="preserve">good </w:t>
      </w:r>
      <w:r>
        <w:rPr>
          <w:rFonts w:ascii="Arial" w:hAnsi="Arial" w:cs="Arial"/>
          <w:bCs/>
          <w:lang w:val="en-GB"/>
        </w:rPr>
        <w:t>communication with deanery stakeholder</w:t>
      </w:r>
      <w:r w:rsidR="008365BD">
        <w:rPr>
          <w:rFonts w:ascii="Arial" w:hAnsi="Arial" w:cs="Arial"/>
          <w:bCs/>
          <w:lang w:val="en-GB"/>
        </w:rPr>
        <w:t>s</w:t>
      </w:r>
      <w:r>
        <w:rPr>
          <w:rFonts w:ascii="Arial" w:hAnsi="Arial" w:cs="Arial"/>
          <w:bCs/>
          <w:lang w:val="en-GB"/>
        </w:rPr>
        <w:t xml:space="preserve">, </w:t>
      </w:r>
      <w:r w:rsidR="00005BE8">
        <w:rPr>
          <w:rFonts w:ascii="Arial" w:hAnsi="Arial" w:cs="Arial"/>
          <w:bCs/>
          <w:lang w:val="en-GB"/>
        </w:rPr>
        <w:t>particularly Area Deans and Lay Chairs.</w:t>
      </w:r>
    </w:p>
    <w:p w14:paraId="4908083C" w14:textId="602C4997" w:rsidR="00005BE8" w:rsidRDefault="00F31F46" w:rsidP="004C29A9">
      <w:pPr>
        <w:pStyle w:val="NoSpacing"/>
        <w:numPr>
          <w:ilvl w:val="0"/>
          <w:numId w:val="11"/>
        </w:numPr>
        <w:rPr>
          <w:rFonts w:ascii="Arial" w:hAnsi="Arial" w:cs="Arial"/>
          <w:bCs/>
          <w:lang w:val="en-GB"/>
        </w:rPr>
      </w:pPr>
      <w:r>
        <w:rPr>
          <w:rFonts w:ascii="Arial" w:hAnsi="Arial" w:cs="Arial"/>
          <w:bCs/>
          <w:lang w:val="en-GB"/>
        </w:rPr>
        <w:t xml:space="preserve">Ensure Local Transformation Plans are reviewed </w:t>
      </w:r>
      <w:r w:rsidR="00C14094">
        <w:rPr>
          <w:rFonts w:ascii="Arial" w:hAnsi="Arial" w:cs="Arial"/>
          <w:bCs/>
          <w:lang w:val="en-GB"/>
        </w:rPr>
        <w:t>in response to change (i.e. vacancy or pastoral reorganisation)</w:t>
      </w:r>
      <w:r w:rsidR="00A7303B">
        <w:rPr>
          <w:rFonts w:ascii="Arial" w:hAnsi="Arial" w:cs="Arial"/>
          <w:bCs/>
          <w:lang w:val="en-GB"/>
        </w:rPr>
        <w:t>.</w:t>
      </w:r>
    </w:p>
    <w:p w14:paraId="45652B13" w14:textId="77777777" w:rsidR="00FC5FE0" w:rsidRPr="00FC5FE0" w:rsidRDefault="00FC5FE0" w:rsidP="00BF51E7">
      <w:pPr>
        <w:pStyle w:val="NoSpacing"/>
        <w:rPr>
          <w:rFonts w:ascii="Arial" w:hAnsi="Arial" w:cs="Arial"/>
          <w:bCs/>
          <w:lang w:val="en-GB"/>
        </w:rPr>
      </w:pPr>
    </w:p>
    <w:p w14:paraId="2FF5E58C" w14:textId="1661EFA0" w:rsidR="00FC5FE0" w:rsidRDefault="00FC5FE0" w:rsidP="00BF51E7">
      <w:pPr>
        <w:pStyle w:val="NoSpacing"/>
        <w:rPr>
          <w:rFonts w:ascii="Arial" w:hAnsi="Arial" w:cs="Arial"/>
          <w:b/>
          <w:lang w:val="en-GB"/>
        </w:rPr>
      </w:pPr>
      <w:r>
        <w:rPr>
          <w:rFonts w:ascii="Arial" w:hAnsi="Arial" w:cs="Arial"/>
          <w:b/>
          <w:lang w:val="en-GB"/>
        </w:rPr>
        <w:t>In support of Interim Change Ministry:</w:t>
      </w:r>
    </w:p>
    <w:p w14:paraId="1CBB4BC1" w14:textId="77777777" w:rsidR="00FC5FE0" w:rsidRDefault="00FC5FE0" w:rsidP="00BF51E7">
      <w:pPr>
        <w:pStyle w:val="NoSpacing"/>
        <w:rPr>
          <w:rFonts w:ascii="Arial" w:hAnsi="Arial" w:cs="Arial"/>
          <w:bCs/>
          <w:lang w:val="en-GB"/>
        </w:rPr>
      </w:pPr>
    </w:p>
    <w:p w14:paraId="0143E13D" w14:textId="38FA025B" w:rsidR="005A37FC" w:rsidRDefault="005A37FC" w:rsidP="005A37FC">
      <w:pPr>
        <w:pStyle w:val="NoSpacing"/>
        <w:numPr>
          <w:ilvl w:val="0"/>
          <w:numId w:val="10"/>
        </w:numPr>
        <w:rPr>
          <w:rFonts w:ascii="Arial" w:hAnsi="Arial" w:cs="Arial"/>
          <w:bCs/>
          <w:lang w:val="en-GB"/>
        </w:rPr>
      </w:pPr>
      <w:r>
        <w:rPr>
          <w:rFonts w:ascii="Arial" w:hAnsi="Arial" w:cs="Arial"/>
          <w:bCs/>
          <w:lang w:val="en-GB"/>
        </w:rPr>
        <w:t xml:space="preserve">Coordinate the learning community </w:t>
      </w:r>
      <w:r w:rsidR="00D640AD">
        <w:rPr>
          <w:rFonts w:ascii="Arial" w:hAnsi="Arial" w:cs="Arial"/>
          <w:bCs/>
          <w:lang w:val="en-GB"/>
        </w:rPr>
        <w:t xml:space="preserve">for ICMs </w:t>
      </w:r>
    </w:p>
    <w:p w14:paraId="48FED778" w14:textId="27ECD024" w:rsidR="00D640AD" w:rsidRDefault="00E350F6" w:rsidP="005A37FC">
      <w:pPr>
        <w:pStyle w:val="NoSpacing"/>
        <w:numPr>
          <w:ilvl w:val="0"/>
          <w:numId w:val="10"/>
        </w:numPr>
        <w:rPr>
          <w:rFonts w:ascii="Arial" w:hAnsi="Arial" w:cs="Arial"/>
          <w:bCs/>
          <w:lang w:val="en-GB"/>
        </w:rPr>
      </w:pPr>
      <w:r>
        <w:rPr>
          <w:rFonts w:ascii="Arial" w:hAnsi="Arial" w:cs="Arial"/>
          <w:bCs/>
          <w:lang w:val="en-GB"/>
        </w:rPr>
        <w:t>Be a first line of support for ICMs in parish placements</w:t>
      </w:r>
      <w:r w:rsidR="00DB6A4B">
        <w:rPr>
          <w:rFonts w:ascii="Arial" w:hAnsi="Arial" w:cs="Arial"/>
          <w:bCs/>
          <w:lang w:val="en-GB"/>
        </w:rPr>
        <w:t xml:space="preserve">, </w:t>
      </w:r>
      <w:proofErr w:type="gramStart"/>
      <w:r w:rsidR="00445844">
        <w:rPr>
          <w:rFonts w:ascii="Arial" w:hAnsi="Arial" w:cs="Arial"/>
          <w:bCs/>
          <w:lang w:val="en-GB"/>
        </w:rPr>
        <w:t>trouble-shooting</w:t>
      </w:r>
      <w:proofErr w:type="gramEnd"/>
      <w:r w:rsidR="00F71294">
        <w:rPr>
          <w:rFonts w:ascii="Arial" w:hAnsi="Arial" w:cs="Arial"/>
          <w:bCs/>
          <w:lang w:val="en-GB"/>
        </w:rPr>
        <w:t>, signposting</w:t>
      </w:r>
      <w:r w:rsidR="000C3E15">
        <w:rPr>
          <w:rFonts w:ascii="Arial" w:hAnsi="Arial" w:cs="Arial"/>
          <w:bCs/>
          <w:lang w:val="en-GB"/>
        </w:rPr>
        <w:t>,</w:t>
      </w:r>
      <w:r w:rsidR="00445844">
        <w:rPr>
          <w:rFonts w:ascii="Arial" w:hAnsi="Arial" w:cs="Arial"/>
          <w:bCs/>
          <w:lang w:val="en-GB"/>
        </w:rPr>
        <w:t xml:space="preserve"> </w:t>
      </w:r>
      <w:r w:rsidR="00F71294">
        <w:rPr>
          <w:rFonts w:ascii="Arial" w:hAnsi="Arial" w:cs="Arial"/>
          <w:bCs/>
          <w:lang w:val="en-GB"/>
        </w:rPr>
        <w:t>providing information</w:t>
      </w:r>
      <w:r w:rsidR="000C3E15">
        <w:rPr>
          <w:rFonts w:ascii="Arial" w:hAnsi="Arial" w:cs="Arial"/>
          <w:bCs/>
          <w:lang w:val="en-GB"/>
        </w:rPr>
        <w:t xml:space="preserve"> and assisting with reporting</w:t>
      </w:r>
      <w:r w:rsidR="003251BA">
        <w:rPr>
          <w:rFonts w:ascii="Arial" w:hAnsi="Arial" w:cs="Arial"/>
          <w:bCs/>
          <w:lang w:val="en-GB"/>
        </w:rPr>
        <w:t>.</w:t>
      </w:r>
    </w:p>
    <w:p w14:paraId="3B49C28E" w14:textId="68088DCD" w:rsidR="00FC5FE0" w:rsidRPr="006F079B" w:rsidRDefault="00EE110D" w:rsidP="00BF51E7">
      <w:pPr>
        <w:pStyle w:val="NoSpacing"/>
        <w:numPr>
          <w:ilvl w:val="0"/>
          <w:numId w:val="10"/>
        </w:numPr>
        <w:rPr>
          <w:rFonts w:ascii="Arial" w:hAnsi="Arial" w:cs="Arial"/>
          <w:bCs/>
          <w:lang w:val="en-GB"/>
        </w:rPr>
      </w:pPr>
      <w:r>
        <w:rPr>
          <w:rFonts w:ascii="Arial" w:hAnsi="Arial" w:cs="Arial"/>
        </w:rPr>
        <w:t xml:space="preserve">Coordinate the collation of </w:t>
      </w:r>
      <w:r w:rsidR="00D05514">
        <w:rPr>
          <w:rFonts w:ascii="Arial" w:hAnsi="Arial" w:cs="Arial"/>
        </w:rPr>
        <w:t xml:space="preserve">pre-placement </w:t>
      </w:r>
      <w:r>
        <w:rPr>
          <w:rFonts w:ascii="Arial" w:hAnsi="Arial" w:cs="Arial"/>
        </w:rPr>
        <w:t>briefing</w:t>
      </w:r>
      <w:r w:rsidR="00D05514">
        <w:rPr>
          <w:rFonts w:ascii="Arial" w:hAnsi="Arial" w:cs="Arial"/>
        </w:rPr>
        <w:t>s</w:t>
      </w:r>
      <w:r>
        <w:rPr>
          <w:rFonts w:ascii="Arial" w:hAnsi="Arial" w:cs="Arial"/>
        </w:rPr>
        <w:t xml:space="preserve"> for </w:t>
      </w:r>
      <w:r w:rsidR="00D05514">
        <w:rPr>
          <w:rFonts w:ascii="Arial" w:hAnsi="Arial" w:cs="Arial"/>
        </w:rPr>
        <w:t>ICMs</w:t>
      </w:r>
      <w:r>
        <w:rPr>
          <w:rFonts w:ascii="Arial" w:hAnsi="Arial" w:cs="Arial"/>
        </w:rPr>
        <w:t>, liaising with key stakeholders at parish, deanery and diocesan level</w:t>
      </w:r>
      <w:r w:rsidR="00A957FD">
        <w:rPr>
          <w:rFonts w:ascii="Arial" w:hAnsi="Arial" w:cs="Arial"/>
        </w:rPr>
        <w:t>.</w:t>
      </w:r>
    </w:p>
    <w:p w14:paraId="430B9E9F" w14:textId="77777777" w:rsidR="00FC5FE0" w:rsidRPr="00FC5FE0" w:rsidRDefault="00FC5FE0" w:rsidP="00BF51E7">
      <w:pPr>
        <w:pStyle w:val="NoSpacing"/>
        <w:rPr>
          <w:rFonts w:ascii="Arial" w:hAnsi="Arial" w:cs="Arial"/>
          <w:bCs/>
          <w:lang w:val="en-GB"/>
        </w:rPr>
      </w:pPr>
    </w:p>
    <w:p w14:paraId="081160F4" w14:textId="77777777" w:rsidR="00FC5FE0" w:rsidRDefault="00FC5FE0" w:rsidP="00BF51E7">
      <w:pPr>
        <w:pStyle w:val="NoSpacing"/>
        <w:rPr>
          <w:rFonts w:ascii="Arial" w:hAnsi="Arial" w:cs="Arial"/>
          <w:b/>
          <w:lang w:val="en-GB"/>
        </w:rPr>
      </w:pPr>
    </w:p>
    <w:p w14:paraId="2CA1ADB3" w14:textId="77777777" w:rsidR="0051547F" w:rsidRPr="0039545F" w:rsidRDefault="0051547F" w:rsidP="0051547F">
      <w:pPr>
        <w:pStyle w:val="NoSpacing"/>
        <w:rPr>
          <w:rFonts w:ascii="Arial" w:hAnsi="Arial" w:cs="Arial"/>
          <w:lang w:val="en-GB"/>
        </w:rPr>
      </w:pPr>
      <w:r w:rsidRPr="0039545F">
        <w:rPr>
          <w:rFonts w:ascii="Arial" w:hAnsi="Arial" w:cs="Arial"/>
          <w:b/>
          <w:lang w:val="en-GB"/>
        </w:rPr>
        <w:lastRenderedPageBreak/>
        <w:t xml:space="preserve">COMMON </w:t>
      </w:r>
      <w:r w:rsidRPr="0039545F">
        <w:rPr>
          <w:rFonts w:ascii="Arial" w:hAnsi="Arial" w:cs="Arial"/>
          <w:b/>
          <w:bCs/>
          <w:lang w:val="en-GB"/>
        </w:rPr>
        <w:t>DUTIES AND RESPONSIBILITIES:</w:t>
      </w:r>
    </w:p>
    <w:p w14:paraId="51917382" w14:textId="77777777" w:rsidR="0051547F" w:rsidRPr="0039545F" w:rsidRDefault="0051547F" w:rsidP="0051547F">
      <w:pPr>
        <w:autoSpaceDE w:val="0"/>
        <w:autoSpaceDN w:val="0"/>
        <w:adjustRightInd w:val="0"/>
        <w:rPr>
          <w:rFonts w:ascii="Arial" w:eastAsia="Times New Roman" w:hAnsi="Arial" w:cs="Arial"/>
          <w:lang w:eastAsia="en-GB"/>
        </w:rPr>
      </w:pPr>
    </w:p>
    <w:p w14:paraId="54092701" w14:textId="77777777" w:rsidR="0051547F" w:rsidRPr="0039545F" w:rsidRDefault="0051547F" w:rsidP="0051547F">
      <w:pPr>
        <w:rPr>
          <w:rFonts w:ascii="Arial" w:hAnsi="Arial" w:cs="Arial"/>
        </w:rPr>
      </w:pPr>
      <w:r w:rsidRPr="0039545F">
        <w:rPr>
          <w:rFonts w:ascii="Arial" w:hAnsi="Arial" w:cs="Arial"/>
          <w:b/>
        </w:rPr>
        <w:t>Health and Safety</w:t>
      </w:r>
    </w:p>
    <w:p w14:paraId="5A5AA5AC" w14:textId="77777777" w:rsidR="00110BF8" w:rsidRDefault="00110BF8" w:rsidP="0051547F">
      <w:pPr>
        <w:jc w:val="both"/>
        <w:rPr>
          <w:rFonts w:ascii="Arial" w:hAnsi="Arial" w:cs="Arial"/>
        </w:rPr>
      </w:pPr>
    </w:p>
    <w:p w14:paraId="7E2A36F6" w14:textId="6DD68935" w:rsidR="0051547F" w:rsidRPr="0039545F" w:rsidRDefault="0051547F" w:rsidP="0051547F">
      <w:pPr>
        <w:jc w:val="both"/>
        <w:rPr>
          <w:rFonts w:ascii="Arial" w:hAnsi="Arial" w:cs="Arial"/>
        </w:rPr>
      </w:pPr>
      <w:r w:rsidRPr="0039545F">
        <w:rPr>
          <w:rFonts w:ascii="Arial" w:hAnsi="Arial" w:cs="Arial"/>
        </w:rPr>
        <w:t>Under the Health and Safety at Work Act 1974, whilst at work the post-holder must take reasonable care for their own health and safety and that of any other person who may be affected by their acts or omissions.  In addition, they must co-operate with the DDBF on health and safety and not interfere with or misuse anything provided for their health, safety and welfare.</w:t>
      </w:r>
    </w:p>
    <w:p w14:paraId="348B8742" w14:textId="77777777" w:rsidR="0051547F" w:rsidRPr="0039545F" w:rsidRDefault="0051547F" w:rsidP="0051547F">
      <w:pPr>
        <w:ind w:right="43"/>
        <w:jc w:val="both"/>
        <w:rPr>
          <w:rFonts w:ascii="Arial" w:eastAsia="Times New Roman" w:hAnsi="Arial" w:cs="Arial"/>
          <w:b/>
        </w:rPr>
      </w:pPr>
    </w:p>
    <w:p w14:paraId="67D0CD9C" w14:textId="77777777" w:rsidR="0051547F" w:rsidRPr="0039545F" w:rsidRDefault="0051547F" w:rsidP="0051547F">
      <w:pPr>
        <w:ind w:right="43"/>
        <w:jc w:val="both"/>
        <w:rPr>
          <w:rFonts w:ascii="Arial" w:eastAsia="Times New Roman" w:hAnsi="Arial" w:cs="Arial"/>
          <w:b/>
        </w:rPr>
      </w:pPr>
      <w:r w:rsidRPr="0039545F">
        <w:rPr>
          <w:rFonts w:ascii="Arial" w:eastAsia="Times New Roman" w:hAnsi="Arial" w:cs="Arial"/>
          <w:b/>
        </w:rPr>
        <w:t>Confidentiality</w:t>
      </w:r>
    </w:p>
    <w:p w14:paraId="2C73681A" w14:textId="77777777" w:rsidR="00110BF8" w:rsidRDefault="00110BF8" w:rsidP="0051547F">
      <w:pPr>
        <w:ind w:right="43"/>
        <w:jc w:val="both"/>
        <w:rPr>
          <w:rFonts w:ascii="Arial" w:eastAsia="Times New Roman" w:hAnsi="Arial" w:cs="Arial"/>
        </w:rPr>
      </w:pPr>
    </w:p>
    <w:p w14:paraId="506CC352" w14:textId="62929538" w:rsidR="0051547F" w:rsidRPr="0039545F" w:rsidRDefault="0051547F" w:rsidP="0051547F">
      <w:pPr>
        <w:ind w:right="43"/>
        <w:jc w:val="both"/>
        <w:rPr>
          <w:rFonts w:ascii="Arial" w:eastAsia="Times New Roman" w:hAnsi="Arial" w:cs="Arial"/>
        </w:rPr>
      </w:pPr>
      <w:r w:rsidRPr="0039545F">
        <w:rPr>
          <w:rFonts w:ascii="Arial" w:eastAsia="Times New Roman" w:hAnsi="Arial" w:cs="Arial"/>
        </w:rPr>
        <w:t>The post-holder must not pass on to unauthori</w:t>
      </w:r>
      <w:r w:rsidR="009816BE">
        <w:rPr>
          <w:rFonts w:ascii="Arial" w:eastAsia="Times New Roman" w:hAnsi="Arial" w:cs="Arial"/>
        </w:rPr>
        <w:t>s</w:t>
      </w:r>
      <w:r w:rsidRPr="0039545F">
        <w:rPr>
          <w:rFonts w:ascii="Arial" w:eastAsia="Times New Roman" w:hAnsi="Arial" w:cs="Arial"/>
        </w:rPr>
        <w:t xml:space="preserve">ed </w:t>
      </w:r>
      <w:proofErr w:type="gramStart"/>
      <w:r w:rsidRPr="0039545F">
        <w:rPr>
          <w:rFonts w:ascii="Arial" w:eastAsia="Times New Roman" w:hAnsi="Arial" w:cs="Arial"/>
        </w:rPr>
        <w:t>persons,</w:t>
      </w:r>
      <w:proofErr w:type="gramEnd"/>
      <w:r w:rsidRPr="0039545F">
        <w:rPr>
          <w:rFonts w:ascii="Arial" w:eastAsia="Times New Roman" w:hAnsi="Arial" w:cs="Arial"/>
        </w:rPr>
        <w:t xml:space="preserve"> any information obtained in the course of their duties without the permission of their line manager.</w:t>
      </w:r>
    </w:p>
    <w:p w14:paraId="778DFEF9" w14:textId="77777777" w:rsidR="0051547F" w:rsidRPr="0039545F" w:rsidRDefault="0051547F" w:rsidP="0051547F">
      <w:pPr>
        <w:ind w:right="43"/>
        <w:jc w:val="both"/>
        <w:rPr>
          <w:rFonts w:ascii="Arial" w:eastAsia="Times New Roman" w:hAnsi="Arial" w:cs="Arial"/>
        </w:rPr>
      </w:pPr>
    </w:p>
    <w:p w14:paraId="1D7B7CA9" w14:textId="77777777" w:rsidR="0051547F" w:rsidRPr="0039545F" w:rsidRDefault="0051547F" w:rsidP="0051547F">
      <w:pPr>
        <w:ind w:right="43"/>
        <w:jc w:val="both"/>
        <w:rPr>
          <w:rFonts w:ascii="Arial" w:eastAsia="Times New Roman" w:hAnsi="Arial" w:cs="Arial"/>
          <w:b/>
        </w:rPr>
      </w:pPr>
      <w:r w:rsidRPr="0039545F">
        <w:rPr>
          <w:rFonts w:ascii="Arial" w:eastAsia="Times New Roman" w:hAnsi="Arial" w:cs="Arial"/>
          <w:b/>
        </w:rPr>
        <w:t>Safeguarding</w:t>
      </w:r>
    </w:p>
    <w:p w14:paraId="1B7C34C5" w14:textId="77777777" w:rsidR="00110BF8" w:rsidRDefault="00110BF8" w:rsidP="00946F0D">
      <w:pPr>
        <w:ind w:right="43"/>
        <w:jc w:val="both"/>
        <w:rPr>
          <w:rFonts w:ascii="Arial" w:eastAsia="Times New Roman" w:hAnsi="Arial" w:cs="Arial"/>
        </w:rPr>
      </w:pPr>
    </w:p>
    <w:p w14:paraId="5DFEAE88" w14:textId="626D705B" w:rsidR="00946F0D" w:rsidRPr="00317C44" w:rsidRDefault="00946F0D" w:rsidP="00946F0D">
      <w:pPr>
        <w:ind w:right="43"/>
        <w:jc w:val="both"/>
        <w:rPr>
          <w:rFonts w:ascii="Arial" w:eastAsia="Times New Roman" w:hAnsi="Arial" w:cs="Arial"/>
        </w:rPr>
      </w:pPr>
      <w:r w:rsidRPr="00317C44">
        <w:rPr>
          <w:rFonts w:ascii="Arial" w:eastAsia="Times New Roman" w:hAnsi="Arial" w:cs="Arial"/>
        </w:rPr>
        <w:t xml:space="preserve">If at any time the post-holder becomes aware of a safeguarding risk, they should report it immediately to the Diocesan Safeguarding </w:t>
      </w:r>
      <w:r w:rsidR="000C3E15">
        <w:rPr>
          <w:rFonts w:ascii="Arial" w:eastAsia="Times New Roman" w:hAnsi="Arial" w:cs="Arial"/>
        </w:rPr>
        <w:t>Officer</w:t>
      </w:r>
      <w:r w:rsidR="000C3E15" w:rsidRPr="00317C44">
        <w:rPr>
          <w:rFonts w:ascii="Arial" w:eastAsia="Times New Roman" w:hAnsi="Arial" w:cs="Arial"/>
        </w:rPr>
        <w:t xml:space="preserve"> </w:t>
      </w:r>
      <w:r w:rsidRPr="00317C44">
        <w:rPr>
          <w:rFonts w:ascii="Arial" w:eastAsia="Times New Roman" w:hAnsi="Arial" w:cs="Arial"/>
        </w:rPr>
        <w:t>(DS</w:t>
      </w:r>
      <w:r w:rsidR="000C3E15">
        <w:rPr>
          <w:rFonts w:ascii="Arial" w:eastAsia="Times New Roman" w:hAnsi="Arial" w:cs="Arial"/>
        </w:rPr>
        <w:t>O</w:t>
      </w:r>
      <w:r w:rsidRPr="00317C44">
        <w:rPr>
          <w:rFonts w:ascii="Arial" w:eastAsia="Times New Roman" w:hAnsi="Arial" w:cs="Arial"/>
        </w:rPr>
        <w:t>).</w:t>
      </w:r>
    </w:p>
    <w:p w14:paraId="75BE1481" w14:textId="77777777" w:rsidR="0051547F" w:rsidRPr="0039545F" w:rsidRDefault="0051547F" w:rsidP="0051547F">
      <w:pPr>
        <w:ind w:right="43"/>
        <w:jc w:val="both"/>
        <w:rPr>
          <w:rFonts w:ascii="Arial" w:eastAsia="Times New Roman" w:hAnsi="Arial" w:cs="Arial"/>
        </w:rPr>
      </w:pPr>
    </w:p>
    <w:p w14:paraId="18257E8B" w14:textId="77777777" w:rsidR="0051547F" w:rsidRPr="0039545F" w:rsidRDefault="0051547F" w:rsidP="0051547F">
      <w:pPr>
        <w:ind w:right="43"/>
        <w:jc w:val="both"/>
        <w:rPr>
          <w:rFonts w:ascii="Arial" w:eastAsia="Times New Roman" w:hAnsi="Arial" w:cs="Arial"/>
          <w:b/>
        </w:rPr>
      </w:pPr>
      <w:r w:rsidRPr="0039545F">
        <w:rPr>
          <w:rFonts w:ascii="Arial" w:eastAsia="Times New Roman" w:hAnsi="Arial" w:cs="Arial"/>
          <w:b/>
        </w:rPr>
        <w:t>Equality, Diversity &amp; Inclusivity</w:t>
      </w:r>
    </w:p>
    <w:p w14:paraId="4FF509FB" w14:textId="77777777" w:rsidR="00110BF8" w:rsidRDefault="00110BF8" w:rsidP="0051547F">
      <w:pPr>
        <w:pStyle w:val="NoSpacing"/>
        <w:jc w:val="both"/>
        <w:rPr>
          <w:rFonts w:ascii="Arial" w:hAnsi="Arial" w:cs="Arial"/>
          <w:lang w:val="en-GB" w:eastAsia="en-GB"/>
        </w:rPr>
      </w:pPr>
    </w:p>
    <w:p w14:paraId="717460B4" w14:textId="070117A7" w:rsidR="0051547F" w:rsidRPr="0039545F" w:rsidRDefault="0051547F" w:rsidP="0051547F">
      <w:pPr>
        <w:pStyle w:val="NoSpacing"/>
        <w:jc w:val="both"/>
        <w:rPr>
          <w:rFonts w:ascii="Arial" w:hAnsi="Arial" w:cs="Arial"/>
          <w:lang w:val="en-GB" w:eastAsia="en-GB"/>
        </w:rPr>
      </w:pPr>
      <w:r w:rsidRPr="0039545F">
        <w:rPr>
          <w:rFonts w:ascii="Arial" w:hAnsi="Arial" w:cs="Arial"/>
          <w:lang w:val="en-GB" w:eastAsia="en-GB"/>
        </w:rPr>
        <w:t>The DDBF is committed to promoting a diverse, non-discriminatory and inclusive community that gives everyone an equal chance to learn, work and live free from discrimination, bias and prejudice. To ensure our commitment is put into practice we have an equality policy which includes responsibility for all staff to eliminate unfair and unlawful discrimination, advance equality of opportunity for all and foster good relations.</w:t>
      </w:r>
    </w:p>
    <w:p w14:paraId="18AEBACD" w14:textId="77777777" w:rsidR="0051547F" w:rsidRPr="0039545F" w:rsidRDefault="0051547F" w:rsidP="0051547F">
      <w:pPr>
        <w:pStyle w:val="NoSpacing"/>
        <w:jc w:val="both"/>
        <w:rPr>
          <w:rFonts w:ascii="Arial" w:hAnsi="Arial" w:cs="Arial"/>
          <w:lang w:val="en-GB" w:eastAsia="en-GB"/>
        </w:rPr>
      </w:pPr>
    </w:p>
    <w:p w14:paraId="0241030C" w14:textId="77777777" w:rsidR="0051547F" w:rsidRPr="0039545F" w:rsidRDefault="0051547F" w:rsidP="00110BF8">
      <w:pPr>
        <w:widowControl/>
        <w:spacing w:after="160" w:line="259" w:lineRule="auto"/>
        <w:jc w:val="both"/>
        <w:rPr>
          <w:rFonts w:ascii="Arial" w:eastAsia="Times New Roman" w:hAnsi="Arial" w:cs="Arial"/>
        </w:rPr>
      </w:pPr>
      <w:r w:rsidRPr="0039545F">
        <w:rPr>
          <w:rFonts w:ascii="Arial" w:eastAsia="Times New Roman" w:hAnsi="Arial" w:cs="Arial"/>
        </w:rPr>
        <w:t>If at any time the post-holder becomes aware of a breach or potential breach of our commitment and policy regarding equality, diversity and inclusivity, they should report it immediately to their line manager.</w:t>
      </w:r>
    </w:p>
    <w:p w14:paraId="131E9C28" w14:textId="77777777" w:rsidR="0051547F" w:rsidRPr="0039545F" w:rsidRDefault="0051547F" w:rsidP="0051547F">
      <w:pPr>
        <w:widowControl/>
        <w:spacing w:after="160" w:line="259" w:lineRule="auto"/>
        <w:rPr>
          <w:rFonts w:ascii="Arial" w:eastAsia="Times New Roman" w:hAnsi="Arial" w:cs="Arial"/>
          <w:b/>
          <w:bCs/>
        </w:rPr>
      </w:pPr>
      <w:r w:rsidRPr="0039545F">
        <w:rPr>
          <w:rFonts w:ascii="Arial" w:eastAsia="Times New Roman" w:hAnsi="Arial" w:cs="Arial"/>
          <w:b/>
          <w:bCs/>
        </w:rPr>
        <w:t>Genuine Occupational Requirement</w:t>
      </w:r>
    </w:p>
    <w:p w14:paraId="1859783D" w14:textId="77777777" w:rsidR="0051547F" w:rsidRPr="0039545F" w:rsidRDefault="0051547F" w:rsidP="0051547F">
      <w:pPr>
        <w:widowControl/>
        <w:spacing w:after="160" w:line="259" w:lineRule="auto"/>
        <w:rPr>
          <w:rFonts w:ascii="Arial" w:eastAsia="Times New Roman" w:hAnsi="Arial" w:cs="Arial"/>
        </w:rPr>
      </w:pPr>
      <w:r w:rsidRPr="0039545F">
        <w:rPr>
          <w:rFonts w:ascii="Arial" w:eastAsia="Times New Roman" w:hAnsi="Arial" w:cs="Arial"/>
        </w:rPr>
        <w:t xml:space="preserve">Due to the nature of working in a specifically church leadership context, the post holder must be an active communicant member of the Church of England, or a full member of a church belonging to Churches Together in Britain and Ireland or the Evangelical Alliance. </w:t>
      </w:r>
    </w:p>
    <w:p w14:paraId="3B666E23" w14:textId="77777777" w:rsidR="0051547F" w:rsidRDefault="0051547F" w:rsidP="0051547F">
      <w:pPr>
        <w:widowControl/>
        <w:spacing w:after="160" w:line="259" w:lineRule="auto"/>
        <w:rPr>
          <w:rFonts w:ascii="Arial" w:eastAsia="Times New Roman" w:hAnsi="Arial" w:cs="Arial"/>
        </w:rPr>
      </w:pPr>
      <w:r w:rsidRPr="0039545F">
        <w:rPr>
          <w:rFonts w:ascii="Arial" w:eastAsia="Times New Roman" w:hAnsi="Arial" w:cs="Arial"/>
        </w:rPr>
        <w:t>This post is exempt under paragraph 3 of Schedule 9 of the Equality Act 2010. The Diocese of Durham supports and promotes the aims of the Church of England.</w:t>
      </w:r>
    </w:p>
    <w:p w14:paraId="6DAC8BD0" w14:textId="77777777" w:rsidR="00110BF8" w:rsidRDefault="00110BF8" w:rsidP="0051547F">
      <w:pPr>
        <w:widowControl/>
        <w:spacing w:after="160" w:line="259" w:lineRule="auto"/>
        <w:rPr>
          <w:rFonts w:ascii="Arial" w:eastAsia="Times New Roman" w:hAnsi="Arial" w:cs="Arial"/>
        </w:rPr>
      </w:pPr>
    </w:p>
    <w:p w14:paraId="3A9F0ABF" w14:textId="77777777" w:rsidR="00110BF8" w:rsidRPr="0039545F" w:rsidRDefault="00110BF8" w:rsidP="0051547F">
      <w:pPr>
        <w:widowControl/>
        <w:spacing w:after="160" w:line="259" w:lineRule="auto"/>
        <w:rPr>
          <w:rFonts w:ascii="Arial" w:eastAsia="Times New Roman" w:hAnsi="Arial" w:cs="Arial"/>
        </w:rPr>
      </w:pPr>
    </w:p>
    <w:p w14:paraId="639C1479" w14:textId="7C2E6B60" w:rsidR="0051547F" w:rsidRPr="00F50901" w:rsidRDefault="00110BF8" w:rsidP="00110BF8">
      <w:pPr>
        <w:widowControl/>
        <w:spacing w:after="160" w:line="259" w:lineRule="auto"/>
        <w:jc w:val="both"/>
        <w:rPr>
          <w:rFonts w:ascii="Arial" w:eastAsia="Calibri" w:hAnsi="Arial" w:cs="Arial"/>
        </w:rPr>
      </w:pPr>
      <w:r w:rsidRPr="00C90D9D">
        <w:rPr>
          <w:rFonts w:ascii="Arial" w:eastAsia="Times New Roman" w:hAnsi="Arial" w:cs="Arial"/>
          <w:bCs/>
          <w:i/>
          <w:lang w:val="en-US"/>
        </w:rPr>
        <w:t xml:space="preserve">The main duties and responsibilities of your post are outlined in your job description.  This list is not exhaustive and is intended to reflect your main tasks and areas of work.  Changes may occur over time, and you will be expected to </w:t>
      </w:r>
      <w:proofErr w:type="gramStart"/>
      <w:r w:rsidRPr="00C90D9D">
        <w:rPr>
          <w:rFonts w:ascii="Arial" w:eastAsia="Times New Roman" w:hAnsi="Arial" w:cs="Arial"/>
          <w:bCs/>
          <w:i/>
          <w:lang w:val="en-US"/>
        </w:rPr>
        <w:t>agree</w:t>
      </w:r>
      <w:proofErr w:type="gramEnd"/>
      <w:r w:rsidRPr="00C90D9D">
        <w:rPr>
          <w:rFonts w:ascii="Arial" w:eastAsia="Times New Roman" w:hAnsi="Arial" w:cs="Arial"/>
          <w:bCs/>
          <w:i/>
          <w:lang w:val="en-US"/>
        </w:rPr>
        <w:t xml:space="preserve"> any reasonable changes to your job description that are commensurate with your banding and in line with the general nature of your post.  You will be consulted about any changes to your job description before these are implemented</w:t>
      </w:r>
      <w:r>
        <w:rPr>
          <w:rFonts w:ascii="Arial" w:eastAsia="Times New Roman" w:hAnsi="Arial" w:cs="Arial"/>
          <w:bCs/>
          <w:i/>
          <w:lang w:val="en-US"/>
        </w:rPr>
        <w:t xml:space="preserve">. </w:t>
      </w:r>
      <w:r w:rsidRPr="00054AC6">
        <w:rPr>
          <w:rFonts w:ascii="Arial" w:eastAsia="Calibri" w:hAnsi="Arial" w:cs="Arial"/>
          <w:i/>
          <w:iCs/>
        </w:rPr>
        <w:t>Details and emphasis are subject to amendment and revision in the light of changing needs of the Durham Diocesan Board of Finance</w:t>
      </w:r>
      <w:r w:rsidR="0051547F" w:rsidRPr="0039545F">
        <w:rPr>
          <w:rFonts w:ascii="Arial" w:eastAsia="Calibri" w:hAnsi="Arial" w:cs="Arial"/>
        </w:rPr>
        <w:br w:type="page"/>
      </w:r>
      <w:r w:rsidR="0051547F" w:rsidRPr="0039545F">
        <w:rPr>
          <w:rFonts w:ascii="Arial" w:hAnsi="Arial" w:cs="Arial"/>
          <w:b/>
          <w:u w:val="single"/>
        </w:rPr>
        <w:lastRenderedPageBreak/>
        <w:t>PERSON SPECIFICATION</w:t>
      </w:r>
    </w:p>
    <w:p w14:paraId="75CA450A" w14:textId="77777777" w:rsidR="0051547F" w:rsidRPr="0039545F" w:rsidRDefault="0051547F" w:rsidP="0051547F">
      <w:pPr>
        <w:rPr>
          <w:rFonts w:ascii="Arial" w:hAnsi="Arial" w:cs="Arial"/>
          <w:b/>
        </w:rPr>
      </w:pPr>
    </w:p>
    <w:p w14:paraId="6BC77DBA" w14:textId="77777777" w:rsidR="0051547F" w:rsidRPr="0039545F" w:rsidRDefault="0051547F" w:rsidP="0051547F">
      <w:pPr>
        <w:autoSpaceDE w:val="0"/>
        <w:autoSpaceDN w:val="0"/>
        <w:adjustRightInd w:val="0"/>
        <w:jc w:val="both"/>
        <w:rPr>
          <w:rFonts w:ascii="Arial" w:eastAsia="Times New Roman" w:hAnsi="Arial" w:cs="Arial"/>
          <w:bCs/>
          <w:color w:val="000000"/>
          <w:lang w:eastAsia="en-GB"/>
        </w:rPr>
      </w:pPr>
      <w:r w:rsidRPr="0039545F">
        <w:rPr>
          <w:rFonts w:ascii="Arial" w:eastAsia="Times New Roman" w:hAnsi="Arial" w:cs="Arial"/>
          <w:bCs/>
          <w:color w:val="000000"/>
          <w:lang w:eastAsia="en-GB"/>
        </w:rPr>
        <w:t xml:space="preserve">This section outlines the requirements and qualities the post-holder needs to fulfil the post.  These are divided into ‘essential’ and ‘desirable’ criteria.  ‘Essential’ criteria are those that the post-holder absolutely must have to do the job, that is the job cannot be done without those qualities.  ‘Desirable’ criteria are those qualities that would be either useful, an advantage or preferable to have to do the job or those which can be trained to do, that is the job can be done without those qualities.  </w:t>
      </w:r>
    </w:p>
    <w:p w14:paraId="5F2F3464" w14:textId="77777777" w:rsidR="0051547F" w:rsidRPr="0039545F" w:rsidRDefault="0051547F" w:rsidP="0051547F">
      <w:pPr>
        <w:autoSpaceDE w:val="0"/>
        <w:autoSpaceDN w:val="0"/>
        <w:adjustRightInd w:val="0"/>
        <w:jc w:val="both"/>
        <w:rPr>
          <w:rFonts w:ascii="Arial" w:eastAsia="Times New Roman" w:hAnsi="Arial" w:cs="Arial"/>
          <w:bCs/>
          <w:color w:val="000000"/>
          <w:lang w:eastAsia="en-GB"/>
        </w:rPr>
      </w:pPr>
    </w:p>
    <w:p w14:paraId="30F9C8DB" w14:textId="77777777" w:rsidR="0051547F" w:rsidRPr="0039545F" w:rsidRDefault="0051547F" w:rsidP="0051547F">
      <w:pPr>
        <w:autoSpaceDE w:val="0"/>
        <w:autoSpaceDN w:val="0"/>
        <w:adjustRightInd w:val="0"/>
        <w:jc w:val="both"/>
        <w:rPr>
          <w:rFonts w:ascii="Arial" w:eastAsia="Times New Roman" w:hAnsi="Arial" w:cs="Arial"/>
          <w:bCs/>
          <w:color w:val="000000"/>
          <w:lang w:eastAsia="en-GB"/>
        </w:rPr>
      </w:pPr>
      <w:r w:rsidRPr="0039545F">
        <w:rPr>
          <w:rFonts w:ascii="Arial" w:eastAsia="Times New Roman" w:hAnsi="Arial" w:cs="Arial"/>
          <w:bCs/>
          <w:color w:val="000000"/>
          <w:lang w:eastAsia="en-GB"/>
        </w:rPr>
        <w:t xml:space="preserve">The table below also identifies how the criteria will be assessed. Please ensure that you demonstrate, as a minimum, the ‘A’ criteria on your application form. </w:t>
      </w:r>
    </w:p>
    <w:p w14:paraId="799B3BF1" w14:textId="77777777" w:rsidR="0051547F" w:rsidRPr="0039545F" w:rsidRDefault="0051547F" w:rsidP="0051547F">
      <w:pPr>
        <w:rPr>
          <w:rFonts w:ascii="Arial" w:hAnsi="Arial" w:cs="Arial"/>
        </w:rPr>
      </w:pPr>
    </w:p>
    <w:p w14:paraId="53578A34" w14:textId="77777777" w:rsidR="0051547F" w:rsidRPr="0039545F" w:rsidRDefault="0051547F" w:rsidP="0051547F">
      <w:pPr>
        <w:rPr>
          <w:rFonts w:ascii="Arial" w:hAnsi="Arial" w:cs="Arial"/>
          <w:b/>
        </w:rPr>
      </w:pPr>
      <w:proofErr w:type="gramStart"/>
      <w:r w:rsidRPr="0039545F">
        <w:rPr>
          <w:rFonts w:ascii="Arial" w:hAnsi="Arial" w:cs="Arial"/>
          <w:b/>
        </w:rPr>
        <w:t>A</w:t>
      </w:r>
      <w:proofErr w:type="gramEnd"/>
      <w:r w:rsidRPr="0039545F">
        <w:rPr>
          <w:rFonts w:ascii="Arial" w:hAnsi="Arial" w:cs="Arial"/>
          <w:b/>
        </w:rPr>
        <w:tab/>
      </w:r>
      <w:r w:rsidRPr="0039545F">
        <w:rPr>
          <w:rFonts w:ascii="Arial" w:hAnsi="Arial" w:cs="Arial"/>
          <w:b/>
        </w:rPr>
        <w:tab/>
        <w:t>Application Form</w:t>
      </w:r>
    </w:p>
    <w:p w14:paraId="605DDE41" w14:textId="77777777" w:rsidR="0051547F" w:rsidRPr="0039545F" w:rsidRDefault="0051547F" w:rsidP="0051547F">
      <w:pPr>
        <w:rPr>
          <w:rFonts w:ascii="Arial" w:hAnsi="Arial" w:cs="Arial"/>
          <w:b/>
        </w:rPr>
      </w:pPr>
      <w:r w:rsidRPr="0039545F">
        <w:rPr>
          <w:rFonts w:ascii="Arial" w:hAnsi="Arial" w:cs="Arial"/>
          <w:b/>
        </w:rPr>
        <w:t>I</w:t>
      </w:r>
      <w:r w:rsidRPr="0039545F">
        <w:rPr>
          <w:rFonts w:ascii="Arial" w:hAnsi="Arial" w:cs="Arial"/>
          <w:b/>
        </w:rPr>
        <w:tab/>
      </w:r>
      <w:r w:rsidRPr="0039545F">
        <w:rPr>
          <w:rFonts w:ascii="Arial" w:hAnsi="Arial" w:cs="Arial"/>
          <w:b/>
        </w:rPr>
        <w:tab/>
        <w:t>Interview</w:t>
      </w:r>
    </w:p>
    <w:p w14:paraId="0C245D00" w14:textId="77777777" w:rsidR="0051547F" w:rsidRPr="0039545F" w:rsidRDefault="0051547F" w:rsidP="0051547F">
      <w:pPr>
        <w:rPr>
          <w:rFonts w:ascii="Arial" w:hAnsi="Arial" w:cs="Arial"/>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5607"/>
        <w:gridCol w:w="1972"/>
        <w:gridCol w:w="844"/>
      </w:tblGrid>
      <w:tr w:rsidR="0051547F" w:rsidRPr="0039545F" w14:paraId="13AF499A" w14:textId="77777777" w:rsidTr="005C0A25">
        <w:tc>
          <w:tcPr>
            <w:tcW w:w="562" w:type="dxa"/>
            <w:shd w:val="clear" w:color="auto" w:fill="F2F2F2" w:themeFill="background1" w:themeFillShade="F2"/>
          </w:tcPr>
          <w:p w14:paraId="6A10865D" w14:textId="77777777" w:rsidR="0051547F" w:rsidRPr="0039545F" w:rsidRDefault="0051547F" w:rsidP="00927C00">
            <w:pPr>
              <w:rPr>
                <w:rFonts w:ascii="Arial" w:hAnsi="Arial" w:cs="Arial"/>
                <w:b/>
              </w:rPr>
            </w:pPr>
            <w:r w:rsidRPr="0039545F">
              <w:rPr>
                <w:rFonts w:ascii="Arial" w:hAnsi="Arial" w:cs="Arial"/>
                <w:b/>
              </w:rPr>
              <w:t>Ref:</w:t>
            </w:r>
          </w:p>
        </w:tc>
        <w:tc>
          <w:tcPr>
            <w:tcW w:w="5670" w:type="dxa"/>
            <w:shd w:val="clear" w:color="auto" w:fill="F2F2F2" w:themeFill="background1" w:themeFillShade="F2"/>
          </w:tcPr>
          <w:p w14:paraId="16FF94ED" w14:textId="77777777" w:rsidR="0051547F" w:rsidRPr="0039545F" w:rsidRDefault="0051547F" w:rsidP="00927C00">
            <w:pPr>
              <w:rPr>
                <w:rFonts w:ascii="Arial" w:hAnsi="Arial" w:cs="Arial"/>
                <w:b/>
              </w:rPr>
            </w:pPr>
            <w:r w:rsidRPr="0039545F">
              <w:rPr>
                <w:rFonts w:ascii="Arial" w:hAnsi="Arial" w:cs="Arial"/>
                <w:b/>
              </w:rPr>
              <w:t>Criteria</w:t>
            </w:r>
          </w:p>
        </w:tc>
        <w:tc>
          <w:tcPr>
            <w:tcW w:w="1985" w:type="dxa"/>
            <w:shd w:val="clear" w:color="auto" w:fill="F2F2F2" w:themeFill="background1" w:themeFillShade="F2"/>
          </w:tcPr>
          <w:p w14:paraId="6600F43A" w14:textId="77777777" w:rsidR="0051547F" w:rsidRPr="0039545F" w:rsidRDefault="0051547F" w:rsidP="00927C00">
            <w:pPr>
              <w:rPr>
                <w:rFonts w:ascii="Arial" w:hAnsi="Arial" w:cs="Arial"/>
                <w:b/>
              </w:rPr>
            </w:pPr>
            <w:r w:rsidRPr="0039545F">
              <w:rPr>
                <w:rFonts w:ascii="Arial" w:hAnsi="Arial" w:cs="Arial"/>
                <w:b/>
              </w:rPr>
              <w:t xml:space="preserve">Essential / </w:t>
            </w:r>
          </w:p>
          <w:p w14:paraId="4DA654BF" w14:textId="77777777" w:rsidR="0051547F" w:rsidRPr="0039545F" w:rsidRDefault="0051547F" w:rsidP="00927C00">
            <w:pPr>
              <w:rPr>
                <w:rFonts w:ascii="Arial" w:hAnsi="Arial" w:cs="Arial"/>
                <w:b/>
              </w:rPr>
            </w:pPr>
            <w:r w:rsidRPr="0039545F">
              <w:rPr>
                <w:rFonts w:ascii="Arial" w:hAnsi="Arial" w:cs="Arial"/>
                <w:b/>
              </w:rPr>
              <w:t>Desirable</w:t>
            </w:r>
          </w:p>
        </w:tc>
        <w:tc>
          <w:tcPr>
            <w:tcW w:w="850" w:type="dxa"/>
            <w:shd w:val="clear" w:color="auto" w:fill="F2F2F2" w:themeFill="background1" w:themeFillShade="F2"/>
          </w:tcPr>
          <w:p w14:paraId="010E1103" w14:textId="77777777" w:rsidR="0051547F" w:rsidRPr="0039545F" w:rsidRDefault="0051547F" w:rsidP="00927C00">
            <w:pPr>
              <w:jc w:val="center"/>
              <w:rPr>
                <w:rFonts w:ascii="Arial" w:hAnsi="Arial" w:cs="Arial"/>
                <w:b/>
              </w:rPr>
            </w:pPr>
            <w:r w:rsidRPr="0039545F">
              <w:rPr>
                <w:rFonts w:ascii="Arial" w:hAnsi="Arial" w:cs="Arial"/>
                <w:b/>
              </w:rPr>
              <w:t>A / I</w:t>
            </w:r>
          </w:p>
        </w:tc>
      </w:tr>
      <w:tr w:rsidR="0051547F" w:rsidRPr="0039545F" w14:paraId="5B96EDDD" w14:textId="77777777" w:rsidTr="005C0A25">
        <w:tc>
          <w:tcPr>
            <w:tcW w:w="562" w:type="dxa"/>
            <w:shd w:val="clear" w:color="auto" w:fill="F2F2F2" w:themeFill="background1" w:themeFillShade="F2"/>
          </w:tcPr>
          <w:p w14:paraId="46A7648D" w14:textId="77777777" w:rsidR="0051547F" w:rsidRPr="0039545F" w:rsidRDefault="0051547F" w:rsidP="00927C00">
            <w:pPr>
              <w:rPr>
                <w:rFonts w:ascii="Arial" w:hAnsi="Arial" w:cs="Arial"/>
              </w:rPr>
            </w:pPr>
          </w:p>
        </w:tc>
        <w:tc>
          <w:tcPr>
            <w:tcW w:w="5670" w:type="dxa"/>
            <w:shd w:val="clear" w:color="auto" w:fill="F2F2F2" w:themeFill="background1" w:themeFillShade="F2"/>
          </w:tcPr>
          <w:p w14:paraId="1EC93EC4" w14:textId="77777777" w:rsidR="0051547F" w:rsidRPr="0039545F" w:rsidRDefault="0051547F" w:rsidP="00927C00">
            <w:pPr>
              <w:rPr>
                <w:rFonts w:ascii="Arial" w:hAnsi="Arial" w:cs="Arial"/>
                <w:b/>
              </w:rPr>
            </w:pPr>
            <w:r w:rsidRPr="0039545F">
              <w:rPr>
                <w:rFonts w:ascii="Arial" w:hAnsi="Arial" w:cs="Arial"/>
                <w:b/>
              </w:rPr>
              <w:t>QUALIFICATIONS</w:t>
            </w:r>
          </w:p>
        </w:tc>
        <w:tc>
          <w:tcPr>
            <w:tcW w:w="1985" w:type="dxa"/>
            <w:shd w:val="clear" w:color="auto" w:fill="F2F2F2" w:themeFill="background1" w:themeFillShade="F2"/>
          </w:tcPr>
          <w:p w14:paraId="2979B694" w14:textId="77777777" w:rsidR="0051547F" w:rsidRPr="0039545F" w:rsidRDefault="0051547F" w:rsidP="00927C00">
            <w:pPr>
              <w:pStyle w:val="ListParagraph"/>
              <w:ind w:left="360"/>
              <w:rPr>
                <w:rFonts w:ascii="Arial" w:hAnsi="Arial" w:cs="Arial"/>
              </w:rPr>
            </w:pPr>
          </w:p>
        </w:tc>
        <w:tc>
          <w:tcPr>
            <w:tcW w:w="850" w:type="dxa"/>
            <w:shd w:val="clear" w:color="auto" w:fill="F2F2F2" w:themeFill="background1" w:themeFillShade="F2"/>
          </w:tcPr>
          <w:p w14:paraId="3D5E0948" w14:textId="77777777" w:rsidR="0051547F" w:rsidRPr="0039545F" w:rsidRDefault="0051547F" w:rsidP="00927C00">
            <w:pPr>
              <w:rPr>
                <w:rFonts w:ascii="Arial" w:hAnsi="Arial" w:cs="Arial"/>
              </w:rPr>
            </w:pPr>
          </w:p>
        </w:tc>
      </w:tr>
      <w:tr w:rsidR="0051547F" w:rsidRPr="0039545F" w14:paraId="16B00F75" w14:textId="77777777" w:rsidTr="005C0A25">
        <w:trPr>
          <w:trHeight w:val="383"/>
        </w:trPr>
        <w:tc>
          <w:tcPr>
            <w:tcW w:w="562" w:type="dxa"/>
          </w:tcPr>
          <w:p w14:paraId="483027E7" w14:textId="77777777" w:rsidR="0051547F" w:rsidRPr="0039545F" w:rsidRDefault="0051547F" w:rsidP="00927C00">
            <w:pPr>
              <w:rPr>
                <w:rFonts w:ascii="Arial" w:hAnsi="Arial" w:cs="Arial"/>
              </w:rPr>
            </w:pPr>
            <w:r w:rsidRPr="0039545F">
              <w:rPr>
                <w:rFonts w:ascii="Arial" w:hAnsi="Arial" w:cs="Arial"/>
              </w:rPr>
              <w:t>1</w:t>
            </w:r>
          </w:p>
          <w:p w14:paraId="7A77A2FB" w14:textId="77777777" w:rsidR="0051547F" w:rsidRPr="0039545F" w:rsidRDefault="0051547F" w:rsidP="00927C00">
            <w:pPr>
              <w:rPr>
                <w:rFonts w:ascii="Arial" w:hAnsi="Arial" w:cs="Arial"/>
              </w:rPr>
            </w:pPr>
          </w:p>
          <w:p w14:paraId="5AB45DC2" w14:textId="65F0E9E4" w:rsidR="0051547F" w:rsidRPr="0039545F" w:rsidRDefault="0051547F" w:rsidP="00927C00">
            <w:pPr>
              <w:rPr>
                <w:rFonts w:ascii="Arial" w:hAnsi="Arial" w:cs="Arial"/>
              </w:rPr>
            </w:pPr>
          </w:p>
        </w:tc>
        <w:tc>
          <w:tcPr>
            <w:tcW w:w="5670" w:type="dxa"/>
          </w:tcPr>
          <w:p w14:paraId="547DCEF1" w14:textId="24694552" w:rsidR="0051547F" w:rsidRPr="0039545F" w:rsidRDefault="0051547F" w:rsidP="00927C00">
            <w:pPr>
              <w:rPr>
                <w:rFonts w:ascii="Arial" w:hAnsi="Arial" w:cs="Arial"/>
              </w:rPr>
            </w:pPr>
            <w:r w:rsidRPr="0039545F">
              <w:rPr>
                <w:rFonts w:ascii="Arial" w:hAnsi="Arial" w:cs="Arial"/>
              </w:rPr>
              <w:t xml:space="preserve">Educated to </w:t>
            </w:r>
            <w:r w:rsidR="006F079B">
              <w:rPr>
                <w:rFonts w:ascii="Arial" w:hAnsi="Arial" w:cs="Arial"/>
              </w:rPr>
              <w:t>‘A’ Level</w:t>
            </w:r>
            <w:r w:rsidR="003C19D5">
              <w:rPr>
                <w:rFonts w:ascii="Arial" w:hAnsi="Arial" w:cs="Arial"/>
              </w:rPr>
              <w:t xml:space="preserve"> </w:t>
            </w:r>
            <w:r w:rsidRPr="0039545F">
              <w:rPr>
                <w:rFonts w:ascii="Arial" w:hAnsi="Arial" w:cs="Arial"/>
              </w:rPr>
              <w:t xml:space="preserve">or equivalent      </w:t>
            </w:r>
          </w:p>
          <w:p w14:paraId="7978C9DD" w14:textId="77777777" w:rsidR="0051547F" w:rsidRPr="0039545F" w:rsidRDefault="0051547F" w:rsidP="00927C00">
            <w:pPr>
              <w:rPr>
                <w:rFonts w:ascii="Arial" w:hAnsi="Arial" w:cs="Arial"/>
              </w:rPr>
            </w:pPr>
          </w:p>
          <w:p w14:paraId="29E52D14" w14:textId="786C7430" w:rsidR="0051547F" w:rsidRPr="0039545F" w:rsidRDefault="0051547F" w:rsidP="00927C00">
            <w:pPr>
              <w:rPr>
                <w:rFonts w:ascii="Arial" w:hAnsi="Arial" w:cs="Arial"/>
              </w:rPr>
            </w:pPr>
            <w:r w:rsidRPr="0039545F">
              <w:rPr>
                <w:rFonts w:ascii="Arial" w:hAnsi="Arial" w:cs="Arial"/>
              </w:rPr>
              <w:t>Theological training</w:t>
            </w:r>
            <w:r w:rsidR="00AD5E78">
              <w:rPr>
                <w:rFonts w:ascii="Arial" w:hAnsi="Arial" w:cs="Arial"/>
              </w:rPr>
              <w:t xml:space="preserve"> or qualification</w:t>
            </w:r>
          </w:p>
          <w:p w14:paraId="57FF339A" w14:textId="77777777" w:rsidR="0051547F" w:rsidRPr="0039545F" w:rsidRDefault="0051547F" w:rsidP="00927C00">
            <w:pPr>
              <w:rPr>
                <w:rFonts w:ascii="Arial" w:hAnsi="Arial" w:cs="Arial"/>
              </w:rPr>
            </w:pPr>
            <w:r w:rsidRPr="0039545F">
              <w:rPr>
                <w:rFonts w:ascii="Arial" w:hAnsi="Arial" w:cs="Arial"/>
              </w:rPr>
              <w:t xml:space="preserve">                                                                                             </w:t>
            </w:r>
          </w:p>
        </w:tc>
        <w:tc>
          <w:tcPr>
            <w:tcW w:w="1985" w:type="dxa"/>
          </w:tcPr>
          <w:p w14:paraId="746B84E4" w14:textId="77777777" w:rsidR="0051547F" w:rsidRPr="0039545F" w:rsidRDefault="0051547F" w:rsidP="00927C00">
            <w:pPr>
              <w:rPr>
                <w:rFonts w:ascii="Arial" w:hAnsi="Arial" w:cs="Arial"/>
              </w:rPr>
            </w:pPr>
            <w:r w:rsidRPr="0039545F">
              <w:rPr>
                <w:rFonts w:ascii="Arial" w:hAnsi="Arial" w:cs="Arial"/>
              </w:rPr>
              <w:t>Essential</w:t>
            </w:r>
          </w:p>
          <w:p w14:paraId="5BD618E3" w14:textId="77777777" w:rsidR="0051547F" w:rsidRPr="0039545F" w:rsidRDefault="0051547F" w:rsidP="00927C00">
            <w:pPr>
              <w:rPr>
                <w:rFonts w:ascii="Arial" w:hAnsi="Arial" w:cs="Arial"/>
              </w:rPr>
            </w:pPr>
          </w:p>
          <w:p w14:paraId="3F859242" w14:textId="77777777" w:rsidR="0051547F" w:rsidRPr="0039545F" w:rsidRDefault="0051547F" w:rsidP="00927C00">
            <w:pPr>
              <w:rPr>
                <w:rFonts w:ascii="Arial" w:hAnsi="Arial" w:cs="Arial"/>
              </w:rPr>
            </w:pPr>
            <w:r w:rsidRPr="0039545F">
              <w:rPr>
                <w:rFonts w:ascii="Arial" w:hAnsi="Arial" w:cs="Arial"/>
              </w:rPr>
              <w:t>Desirable</w:t>
            </w:r>
          </w:p>
        </w:tc>
        <w:tc>
          <w:tcPr>
            <w:tcW w:w="850" w:type="dxa"/>
          </w:tcPr>
          <w:p w14:paraId="0248C6FF" w14:textId="77777777" w:rsidR="0051547F" w:rsidRDefault="0051547F" w:rsidP="00927C00">
            <w:pPr>
              <w:rPr>
                <w:rFonts w:ascii="Arial" w:hAnsi="Arial" w:cs="Arial"/>
              </w:rPr>
            </w:pPr>
            <w:r>
              <w:rPr>
                <w:rFonts w:ascii="Arial" w:hAnsi="Arial" w:cs="Arial"/>
              </w:rPr>
              <w:t>A</w:t>
            </w:r>
          </w:p>
          <w:p w14:paraId="3D06D005" w14:textId="77777777" w:rsidR="0051547F" w:rsidRDefault="0051547F" w:rsidP="00927C00">
            <w:pPr>
              <w:rPr>
                <w:rFonts w:ascii="Arial" w:hAnsi="Arial" w:cs="Arial"/>
              </w:rPr>
            </w:pPr>
          </w:p>
          <w:p w14:paraId="4967302D" w14:textId="77777777" w:rsidR="0051547F" w:rsidRPr="0039545F" w:rsidRDefault="0051547F" w:rsidP="00927C00">
            <w:pPr>
              <w:rPr>
                <w:rFonts w:ascii="Arial" w:hAnsi="Arial" w:cs="Arial"/>
              </w:rPr>
            </w:pPr>
            <w:r>
              <w:rPr>
                <w:rFonts w:ascii="Arial" w:hAnsi="Arial" w:cs="Arial"/>
              </w:rPr>
              <w:t>A</w:t>
            </w:r>
          </w:p>
        </w:tc>
      </w:tr>
      <w:tr w:rsidR="0051547F" w:rsidRPr="0039545F" w14:paraId="3045D705" w14:textId="77777777" w:rsidTr="005C0A25">
        <w:trPr>
          <w:trHeight w:val="286"/>
        </w:trPr>
        <w:tc>
          <w:tcPr>
            <w:tcW w:w="562" w:type="dxa"/>
            <w:shd w:val="clear" w:color="auto" w:fill="F2F2F2" w:themeFill="background1" w:themeFillShade="F2"/>
          </w:tcPr>
          <w:p w14:paraId="7B4DBE90" w14:textId="77777777" w:rsidR="0051547F" w:rsidRPr="0039545F" w:rsidRDefault="0051547F" w:rsidP="00927C00">
            <w:pPr>
              <w:rPr>
                <w:rFonts w:ascii="Arial" w:hAnsi="Arial" w:cs="Arial"/>
              </w:rPr>
            </w:pPr>
          </w:p>
        </w:tc>
        <w:tc>
          <w:tcPr>
            <w:tcW w:w="5670" w:type="dxa"/>
            <w:shd w:val="clear" w:color="auto" w:fill="F2F2F2" w:themeFill="background1" w:themeFillShade="F2"/>
          </w:tcPr>
          <w:p w14:paraId="709489F4" w14:textId="77777777" w:rsidR="0051547F" w:rsidRPr="0039545F" w:rsidRDefault="0051547F" w:rsidP="00927C00">
            <w:pPr>
              <w:rPr>
                <w:rFonts w:ascii="Arial" w:hAnsi="Arial" w:cs="Arial"/>
                <w:b/>
              </w:rPr>
            </w:pPr>
            <w:r w:rsidRPr="0039545F">
              <w:rPr>
                <w:rFonts w:ascii="Arial" w:hAnsi="Arial" w:cs="Arial"/>
                <w:b/>
              </w:rPr>
              <w:t>EXPERIENCE</w:t>
            </w:r>
            <w:r w:rsidR="00D571C4">
              <w:rPr>
                <w:rFonts w:ascii="Arial" w:hAnsi="Arial" w:cs="Arial"/>
                <w:b/>
              </w:rPr>
              <w:t xml:space="preserve"> &amp; KNOWLEDGE</w:t>
            </w:r>
          </w:p>
        </w:tc>
        <w:tc>
          <w:tcPr>
            <w:tcW w:w="1985" w:type="dxa"/>
            <w:shd w:val="clear" w:color="auto" w:fill="F2F2F2" w:themeFill="background1" w:themeFillShade="F2"/>
          </w:tcPr>
          <w:p w14:paraId="0D7D485C" w14:textId="77777777" w:rsidR="0051547F" w:rsidRPr="0039545F" w:rsidRDefault="0051547F" w:rsidP="00927C00">
            <w:pPr>
              <w:rPr>
                <w:rFonts w:ascii="Arial" w:hAnsi="Arial" w:cs="Arial"/>
              </w:rPr>
            </w:pPr>
          </w:p>
        </w:tc>
        <w:tc>
          <w:tcPr>
            <w:tcW w:w="850" w:type="dxa"/>
            <w:shd w:val="clear" w:color="auto" w:fill="F2F2F2" w:themeFill="background1" w:themeFillShade="F2"/>
          </w:tcPr>
          <w:p w14:paraId="1A4DA87F" w14:textId="77777777" w:rsidR="0051547F" w:rsidRPr="0039545F" w:rsidRDefault="0051547F" w:rsidP="00927C00">
            <w:pPr>
              <w:rPr>
                <w:rFonts w:ascii="Arial" w:hAnsi="Arial" w:cs="Arial"/>
              </w:rPr>
            </w:pPr>
          </w:p>
        </w:tc>
      </w:tr>
      <w:tr w:rsidR="0051547F" w:rsidRPr="0039545F" w14:paraId="54F60A8D" w14:textId="77777777" w:rsidTr="005C0A25">
        <w:tc>
          <w:tcPr>
            <w:tcW w:w="562" w:type="dxa"/>
          </w:tcPr>
          <w:p w14:paraId="0256AE37" w14:textId="37C19FF6" w:rsidR="0051547F" w:rsidRDefault="005473B3" w:rsidP="00927C00">
            <w:pPr>
              <w:rPr>
                <w:rFonts w:ascii="Arial" w:hAnsi="Arial" w:cs="Arial"/>
              </w:rPr>
            </w:pPr>
            <w:r>
              <w:rPr>
                <w:rFonts w:ascii="Arial" w:hAnsi="Arial" w:cs="Arial"/>
              </w:rPr>
              <w:t>2</w:t>
            </w:r>
          </w:p>
          <w:p w14:paraId="3CAA0560" w14:textId="77777777" w:rsidR="00B05D55" w:rsidRPr="0039545F" w:rsidRDefault="00B05D55" w:rsidP="00927C00">
            <w:pPr>
              <w:rPr>
                <w:rFonts w:ascii="Arial" w:hAnsi="Arial" w:cs="Arial"/>
              </w:rPr>
            </w:pPr>
          </w:p>
          <w:p w14:paraId="52662DD3" w14:textId="3480F9EA" w:rsidR="0051547F" w:rsidRPr="0039545F" w:rsidRDefault="005473B3" w:rsidP="00927C00">
            <w:pPr>
              <w:rPr>
                <w:rFonts w:ascii="Arial" w:hAnsi="Arial" w:cs="Arial"/>
              </w:rPr>
            </w:pPr>
            <w:r>
              <w:rPr>
                <w:rFonts w:ascii="Arial" w:hAnsi="Arial" w:cs="Arial"/>
              </w:rPr>
              <w:t>3</w:t>
            </w:r>
          </w:p>
          <w:p w14:paraId="446B0615" w14:textId="2E2FCFAC" w:rsidR="00F05E08" w:rsidRPr="0039545F" w:rsidRDefault="00F05E08" w:rsidP="00927C00">
            <w:pPr>
              <w:rPr>
                <w:rFonts w:ascii="Arial" w:hAnsi="Arial" w:cs="Arial"/>
              </w:rPr>
            </w:pPr>
          </w:p>
        </w:tc>
        <w:tc>
          <w:tcPr>
            <w:tcW w:w="5670" w:type="dxa"/>
          </w:tcPr>
          <w:p w14:paraId="58D52BBE" w14:textId="7403A87D" w:rsidR="005C6F78" w:rsidRPr="00950191" w:rsidRDefault="005C6F78" w:rsidP="005C6F78">
            <w:pPr>
              <w:pStyle w:val="NoSpacing"/>
              <w:rPr>
                <w:rFonts w:ascii="Arial" w:hAnsi="Arial" w:cs="Arial"/>
                <w:bCs/>
                <w:lang w:val="en-GB"/>
              </w:rPr>
            </w:pPr>
            <w:r w:rsidRPr="0039545F">
              <w:rPr>
                <w:rFonts w:ascii="Arial" w:hAnsi="Arial" w:cs="Arial"/>
                <w:bCs/>
                <w:lang w:val="en-GB"/>
              </w:rPr>
              <w:t xml:space="preserve">Experience </w:t>
            </w:r>
            <w:r>
              <w:rPr>
                <w:rFonts w:ascii="Arial" w:hAnsi="Arial" w:cs="Arial"/>
                <w:bCs/>
                <w:lang w:val="en-GB"/>
              </w:rPr>
              <w:t xml:space="preserve">of </w:t>
            </w:r>
            <w:r w:rsidR="00E51984">
              <w:rPr>
                <w:rFonts w:ascii="Arial" w:hAnsi="Arial" w:cs="Arial"/>
                <w:lang w:val="en-GB"/>
              </w:rPr>
              <w:t xml:space="preserve">developing and </w:t>
            </w:r>
            <w:r w:rsidR="00E51984" w:rsidRPr="0039545F">
              <w:rPr>
                <w:rFonts w:ascii="Arial" w:hAnsi="Arial" w:cs="Arial"/>
                <w:lang w:val="en-GB"/>
              </w:rPr>
              <w:t xml:space="preserve">managing projects </w:t>
            </w:r>
            <w:r w:rsidR="00E51984">
              <w:rPr>
                <w:rFonts w:ascii="Arial" w:hAnsi="Arial" w:cs="Arial"/>
                <w:lang w:val="en-GB"/>
              </w:rPr>
              <w:t>that</w:t>
            </w:r>
            <w:r w:rsidR="00E51984" w:rsidRPr="0039545F">
              <w:rPr>
                <w:rFonts w:ascii="Arial" w:hAnsi="Arial" w:cs="Arial"/>
                <w:lang w:val="en-GB"/>
              </w:rPr>
              <w:t xml:space="preserve"> involve </w:t>
            </w:r>
            <w:r w:rsidR="00E51984" w:rsidRPr="00950191">
              <w:rPr>
                <w:rFonts w:ascii="Arial" w:hAnsi="Arial" w:cs="Arial"/>
                <w:lang w:val="en-GB"/>
              </w:rPr>
              <w:t>a wide and complex range of stakeholders</w:t>
            </w:r>
          </w:p>
          <w:p w14:paraId="5F61ED86" w14:textId="0F70C35E" w:rsidR="00976D47" w:rsidRDefault="0011202C" w:rsidP="009F47D8">
            <w:pPr>
              <w:pStyle w:val="NoSpacing"/>
              <w:rPr>
                <w:rFonts w:ascii="Arial" w:hAnsi="Arial" w:cs="Arial"/>
                <w:lang w:val="en-GB"/>
              </w:rPr>
            </w:pPr>
            <w:r w:rsidRPr="00950191">
              <w:rPr>
                <w:rFonts w:ascii="Arial" w:hAnsi="Arial" w:cs="Arial"/>
                <w:lang w:val="en-GB"/>
              </w:rPr>
              <w:t xml:space="preserve">Experience </w:t>
            </w:r>
            <w:r w:rsidR="00625A12">
              <w:rPr>
                <w:rFonts w:ascii="Arial" w:hAnsi="Arial" w:cs="Arial"/>
                <w:lang w:val="en-GB"/>
              </w:rPr>
              <w:t xml:space="preserve">of </w:t>
            </w:r>
            <w:r w:rsidR="009F47D8">
              <w:rPr>
                <w:rFonts w:ascii="Arial" w:hAnsi="Arial" w:cs="Arial"/>
                <w:lang w:val="en-GB"/>
              </w:rPr>
              <w:t>facilitation or coaching</w:t>
            </w:r>
          </w:p>
          <w:p w14:paraId="3C096D87" w14:textId="77777777" w:rsidR="005473B3" w:rsidRDefault="005473B3" w:rsidP="00927C00">
            <w:pPr>
              <w:pStyle w:val="NoSpacing"/>
              <w:rPr>
                <w:rFonts w:ascii="Arial" w:hAnsi="Arial" w:cs="Arial"/>
                <w:lang w:val="en-GB"/>
              </w:rPr>
            </w:pPr>
          </w:p>
          <w:p w14:paraId="70152701" w14:textId="77777777" w:rsidR="00B262F8" w:rsidRDefault="00B262F8" w:rsidP="00927C00">
            <w:pPr>
              <w:pStyle w:val="NoSpacing"/>
              <w:rPr>
                <w:rFonts w:ascii="Arial" w:hAnsi="Arial" w:cs="Arial"/>
                <w:lang w:val="en-GB"/>
              </w:rPr>
            </w:pPr>
            <w:r>
              <w:rPr>
                <w:rFonts w:ascii="Arial" w:hAnsi="Arial" w:cs="Arial"/>
                <w:lang w:val="en-GB"/>
              </w:rPr>
              <w:t>Experience of a growing, missional church</w:t>
            </w:r>
          </w:p>
          <w:p w14:paraId="31915EA5" w14:textId="2141B04C" w:rsidR="001C5410" w:rsidRPr="00950191" w:rsidRDefault="001C5410" w:rsidP="00927C00">
            <w:pPr>
              <w:pStyle w:val="NoSpacing"/>
              <w:rPr>
                <w:rFonts w:ascii="Arial" w:hAnsi="Arial" w:cs="Arial"/>
                <w:lang w:val="en-GB"/>
              </w:rPr>
            </w:pPr>
            <w:r w:rsidRPr="00950191">
              <w:rPr>
                <w:rFonts w:ascii="Arial" w:hAnsi="Arial" w:cs="Arial"/>
                <w:lang w:val="en-GB"/>
              </w:rPr>
              <w:t xml:space="preserve">Experience </w:t>
            </w:r>
            <w:r w:rsidR="003A7EDA" w:rsidRPr="00950191">
              <w:rPr>
                <w:rFonts w:ascii="Arial" w:hAnsi="Arial" w:cs="Arial"/>
                <w:lang w:val="en-GB"/>
              </w:rPr>
              <w:t xml:space="preserve">and understanding of </w:t>
            </w:r>
            <w:r w:rsidR="00950191" w:rsidRPr="00950191">
              <w:rPr>
                <w:rFonts w:ascii="Arial" w:hAnsi="Arial" w:cs="Arial"/>
                <w:lang w:val="en-GB"/>
              </w:rPr>
              <w:t xml:space="preserve">the </w:t>
            </w:r>
            <w:r w:rsidR="00976D47">
              <w:rPr>
                <w:rFonts w:ascii="Arial" w:hAnsi="Arial" w:cs="Arial"/>
                <w:lang w:val="en-GB"/>
              </w:rPr>
              <w:t xml:space="preserve">structures of the </w:t>
            </w:r>
            <w:r w:rsidR="00950191" w:rsidRPr="00950191">
              <w:rPr>
                <w:rFonts w:ascii="Arial" w:hAnsi="Arial" w:cs="Arial"/>
                <w:lang w:val="en-GB"/>
              </w:rPr>
              <w:t>Church of England</w:t>
            </w:r>
          </w:p>
          <w:p w14:paraId="7E365C2D" w14:textId="261A76DB" w:rsidR="00F05E08" w:rsidRDefault="001E332A" w:rsidP="00927C00">
            <w:pPr>
              <w:pStyle w:val="NoSpacing"/>
              <w:rPr>
                <w:rFonts w:ascii="Arial" w:hAnsi="Arial" w:cs="Arial"/>
                <w:bCs/>
                <w:lang w:val="en-GB"/>
              </w:rPr>
            </w:pPr>
            <w:r w:rsidRPr="00950191">
              <w:rPr>
                <w:rFonts w:ascii="Arial" w:hAnsi="Arial" w:cs="Arial"/>
                <w:bCs/>
                <w:lang w:val="en-GB"/>
              </w:rPr>
              <w:t xml:space="preserve">Experience of </w:t>
            </w:r>
            <w:r w:rsidR="009745C5" w:rsidRPr="00950191">
              <w:rPr>
                <w:rFonts w:ascii="Arial" w:hAnsi="Arial" w:cs="Arial"/>
                <w:bCs/>
                <w:lang w:val="en-GB"/>
              </w:rPr>
              <w:t>leading/</w:t>
            </w:r>
            <w:r w:rsidR="009948AB">
              <w:rPr>
                <w:rFonts w:ascii="Arial" w:hAnsi="Arial" w:cs="Arial"/>
                <w:bCs/>
                <w:lang w:val="en-GB"/>
              </w:rPr>
              <w:t>working with</w:t>
            </w:r>
            <w:r w:rsidR="009745C5" w:rsidRPr="00950191">
              <w:rPr>
                <w:rFonts w:ascii="Arial" w:hAnsi="Arial" w:cs="Arial"/>
                <w:bCs/>
                <w:lang w:val="en-GB"/>
              </w:rPr>
              <w:t xml:space="preserve"> volunteer</w:t>
            </w:r>
            <w:r w:rsidR="00113359">
              <w:rPr>
                <w:rFonts w:ascii="Arial" w:hAnsi="Arial" w:cs="Arial"/>
                <w:bCs/>
                <w:lang w:val="en-GB"/>
              </w:rPr>
              <w:t>s</w:t>
            </w:r>
          </w:p>
          <w:p w14:paraId="067B2A41" w14:textId="67C176E6" w:rsidR="00F05E08" w:rsidRDefault="00F05E08" w:rsidP="00927C00">
            <w:pPr>
              <w:pStyle w:val="NoSpacing"/>
              <w:rPr>
                <w:rFonts w:ascii="Arial" w:hAnsi="Arial" w:cs="Arial"/>
                <w:bCs/>
                <w:lang w:val="en-GB"/>
              </w:rPr>
            </w:pPr>
          </w:p>
          <w:p w14:paraId="3E10B57D" w14:textId="77777777" w:rsidR="001E332A" w:rsidRPr="0039545F" w:rsidRDefault="001E332A" w:rsidP="00F05E08">
            <w:pPr>
              <w:pStyle w:val="NoSpacing"/>
              <w:rPr>
                <w:rFonts w:ascii="Arial" w:hAnsi="Arial" w:cs="Arial"/>
                <w:bCs/>
                <w:lang w:val="en-GB"/>
              </w:rPr>
            </w:pPr>
          </w:p>
        </w:tc>
        <w:tc>
          <w:tcPr>
            <w:tcW w:w="1985" w:type="dxa"/>
          </w:tcPr>
          <w:p w14:paraId="220F46E4" w14:textId="77777777" w:rsidR="0051547F" w:rsidRPr="0039545F" w:rsidRDefault="0051547F" w:rsidP="00927C00">
            <w:pPr>
              <w:rPr>
                <w:rFonts w:ascii="Arial" w:hAnsi="Arial" w:cs="Arial"/>
              </w:rPr>
            </w:pPr>
            <w:r w:rsidRPr="0039545F">
              <w:rPr>
                <w:rFonts w:ascii="Arial" w:hAnsi="Arial" w:cs="Arial"/>
              </w:rPr>
              <w:t>Essential</w:t>
            </w:r>
          </w:p>
          <w:p w14:paraId="23CB4280" w14:textId="77777777" w:rsidR="005473B3" w:rsidRDefault="005473B3" w:rsidP="00927C00">
            <w:pPr>
              <w:rPr>
                <w:rFonts w:ascii="Arial" w:hAnsi="Arial" w:cs="Arial"/>
              </w:rPr>
            </w:pPr>
          </w:p>
          <w:p w14:paraId="0E823A96" w14:textId="4CB701C2" w:rsidR="00A44F8A" w:rsidRDefault="00945381" w:rsidP="00927C00">
            <w:pPr>
              <w:rPr>
                <w:rFonts w:ascii="Arial" w:hAnsi="Arial" w:cs="Arial"/>
              </w:rPr>
            </w:pPr>
            <w:r>
              <w:rPr>
                <w:rFonts w:ascii="Arial" w:hAnsi="Arial" w:cs="Arial"/>
              </w:rPr>
              <w:t xml:space="preserve">Essential </w:t>
            </w:r>
          </w:p>
          <w:p w14:paraId="5C2144A1" w14:textId="77777777" w:rsidR="00ED0AF5" w:rsidRDefault="00ED0AF5" w:rsidP="00927C00">
            <w:pPr>
              <w:rPr>
                <w:rFonts w:ascii="Arial" w:hAnsi="Arial" w:cs="Arial"/>
              </w:rPr>
            </w:pPr>
          </w:p>
          <w:p w14:paraId="43F6D27C" w14:textId="77777777" w:rsidR="00B262F8" w:rsidRDefault="00B262F8" w:rsidP="00927C00">
            <w:pPr>
              <w:rPr>
                <w:rFonts w:ascii="Arial" w:hAnsi="Arial" w:cs="Arial"/>
              </w:rPr>
            </w:pPr>
            <w:r>
              <w:rPr>
                <w:rFonts w:ascii="Arial" w:hAnsi="Arial" w:cs="Arial"/>
              </w:rPr>
              <w:t>Desirable</w:t>
            </w:r>
          </w:p>
          <w:p w14:paraId="32EF277B" w14:textId="408EDE66" w:rsidR="0051547F" w:rsidRDefault="005473B3" w:rsidP="00927C00">
            <w:pPr>
              <w:rPr>
                <w:rFonts w:ascii="Arial" w:hAnsi="Arial" w:cs="Arial"/>
              </w:rPr>
            </w:pPr>
            <w:r>
              <w:rPr>
                <w:rFonts w:ascii="Arial" w:hAnsi="Arial" w:cs="Arial"/>
              </w:rPr>
              <w:t>D</w:t>
            </w:r>
            <w:r w:rsidR="0051547F" w:rsidRPr="0039545F">
              <w:rPr>
                <w:rFonts w:ascii="Arial" w:hAnsi="Arial" w:cs="Arial"/>
              </w:rPr>
              <w:t>esirabl</w:t>
            </w:r>
            <w:r w:rsidR="00F05E08">
              <w:rPr>
                <w:rFonts w:ascii="Arial" w:hAnsi="Arial" w:cs="Arial"/>
              </w:rPr>
              <w:t>e</w:t>
            </w:r>
          </w:p>
          <w:p w14:paraId="3E4EE96A" w14:textId="77777777" w:rsidR="005473B3" w:rsidRDefault="005473B3" w:rsidP="00927C00">
            <w:pPr>
              <w:rPr>
                <w:rFonts w:ascii="Arial" w:hAnsi="Arial" w:cs="Arial"/>
              </w:rPr>
            </w:pPr>
          </w:p>
          <w:p w14:paraId="01CF5B35" w14:textId="745D6CCF" w:rsidR="005473B3" w:rsidRPr="0039545F" w:rsidRDefault="005473B3" w:rsidP="00927C00">
            <w:pPr>
              <w:rPr>
                <w:rFonts w:ascii="Arial" w:hAnsi="Arial" w:cs="Arial"/>
              </w:rPr>
            </w:pPr>
            <w:r>
              <w:rPr>
                <w:rFonts w:ascii="Arial" w:hAnsi="Arial" w:cs="Arial"/>
              </w:rPr>
              <w:t>D</w:t>
            </w:r>
            <w:r w:rsidRPr="0039545F">
              <w:rPr>
                <w:rFonts w:ascii="Arial" w:hAnsi="Arial" w:cs="Arial"/>
              </w:rPr>
              <w:t>esirabl</w:t>
            </w:r>
            <w:r>
              <w:rPr>
                <w:rFonts w:ascii="Arial" w:hAnsi="Arial" w:cs="Arial"/>
              </w:rPr>
              <w:t>e</w:t>
            </w:r>
          </w:p>
        </w:tc>
        <w:tc>
          <w:tcPr>
            <w:tcW w:w="850" w:type="dxa"/>
          </w:tcPr>
          <w:p w14:paraId="0AEA9E87" w14:textId="77777777" w:rsidR="0051547F" w:rsidRDefault="0051547F" w:rsidP="00927C00">
            <w:pPr>
              <w:rPr>
                <w:rFonts w:ascii="Arial" w:hAnsi="Arial" w:cs="Arial"/>
              </w:rPr>
            </w:pPr>
            <w:r>
              <w:rPr>
                <w:rFonts w:ascii="Arial" w:hAnsi="Arial" w:cs="Arial"/>
              </w:rPr>
              <w:t>A/I</w:t>
            </w:r>
          </w:p>
          <w:p w14:paraId="4DE788A9" w14:textId="77777777" w:rsidR="00D4057E" w:rsidRDefault="00D4057E" w:rsidP="00927C00">
            <w:pPr>
              <w:rPr>
                <w:rFonts w:ascii="Arial" w:hAnsi="Arial" w:cs="Arial"/>
              </w:rPr>
            </w:pPr>
          </w:p>
          <w:p w14:paraId="2E634928" w14:textId="34EEF2DB" w:rsidR="0051547F" w:rsidRDefault="0051547F" w:rsidP="00927C00">
            <w:pPr>
              <w:rPr>
                <w:rFonts w:ascii="Arial" w:hAnsi="Arial" w:cs="Arial"/>
              </w:rPr>
            </w:pPr>
            <w:r>
              <w:rPr>
                <w:rFonts w:ascii="Arial" w:hAnsi="Arial" w:cs="Arial"/>
              </w:rPr>
              <w:t>A/I</w:t>
            </w:r>
          </w:p>
          <w:p w14:paraId="31FA4D30" w14:textId="77777777" w:rsidR="0058299D" w:rsidRDefault="0058299D" w:rsidP="00927C00">
            <w:pPr>
              <w:rPr>
                <w:rFonts w:ascii="Arial" w:hAnsi="Arial" w:cs="Arial"/>
              </w:rPr>
            </w:pPr>
          </w:p>
          <w:p w14:paraId="6A6FF31E" w14:textId="77777777" w:rsidR="00A521BE" w:rsidRDefault="00EB7742" w:rsidP="00927C00">
            <w:pPr>
              <w:rPr>
                <w:rFonts w:ascii="Arial" w:hAnsi="Arial" w:cs="Arial"/>
              </w:rPr>
            </w:pPr>
            <w:r>
              <w:rPr>
                <w:rFonts w:ascii="Arial" w:hAnsi="Arial" w:cs="Arial"/>
              </w:rPr>
              <w:t>A/I</w:t>
            </w:r>
          </w:p>
          <w:p w14:paraId="63F94BAD" w14:textId="5669FAEC" w:rsidR="00B262F8" w:rsidRDefault="00B262F8" w:rsidP="00927C00">
            <w:pPr>
              <w:rPr>
                <w:rFonts w:ascii="Arial" w:hAnsi="Arial" w:cs="Arial"/>
              </w:rPr>
            </w:pPr>
            <w:r>
              <w:rPr>
                <w:rFonts w:ascii="Arial" w:hAnsi="Arial" w:cs="Arial"/>
              </w:rPr>
              <w:t>A/I</w:t>
            </w:r>
          </w:p>
          <w:p w14:paraId="75AC3D2D" w14:textId="77777777" w:rsidR="00C87BE7" w:rsidRDefault="00C87BE7" w:rsidP="00927C00">
            <w:pPr>
              <w:rPr>
                <w:rFonts w:ascii="Arial" w:hAnsi="Arial" w:cs="Arial"/>
              </w:rPr>
            </w:pPr>
          </w:p>
          <w:p w14:paraId="09EC9AA9" w14:textId="23B1C3AB" w:rsidR="0058299D" w:rsidRPr="0039545F" w:rsidRDefault="0058299D" w:rsidP="00927C00">
            <w:pPr>
              <w:rPr>
                <w:rFonts w:ascii="Arial" w:hAnsi="Arial" w:cs="Arial"/>
              </w:rPr>
            </w:pPr>
            <w:r>
              <w:rPr>
                <w:rFonts w:ascii="Arial" w:hAnsi="Arial" w:cs="Arial"/>
              </w:rPr>
              <w:t>A/I</w:t>
            </w:r>
          </w:p>
        </w:tc>
      </w:tr>
      <w:tr w:rsidR="0051547F" w:rsidRPr="0039545F" w14:paraId="1AF53744" w14:textId="77777777" w:rsidTr="005C0A25">
        <w:trPr>
          <w:trHeight w:val="286"/>
        </w:trPr>
        <w:tc>
          <w:tcPr>
            <w:tcW w:w="562" w:type="dxa"/>
            <w:shd w:val="clear" w:color="auto" w:fill="F2F2F2" w:themeFill="background1" w:themeFillShade="F2"/>
          </w:tcPr>
          <w:p w14:paraId="7DFFB629" w14:textId="77777777" w:rsidR="0051547F" w:rsidRPr="0039545F" w:rsidRDefault="0051547F" w:rsidP="00927C00">
            <w:pPr>
              <w:rPr>
                <w:rFonts w:ascii="Arial" w:hAnsi="Arial" w:cs="Arial"/>
              </w:rPr>
            </w:pPr>
          </w:p>
        </w:tc>
        <w:tc>
          <w:tcPr>
            <w:tcW w:w="5670" w:type="dxa"/>
            <w:shd w:val="clear" w:color="auto" w:fill="F2F2F2" w:themeFill="background1" w:themeFillShade="F2"/>
          </w:tcPr>
          <w:p w14:paraId="55FC3529" w14:textId="77777777" w:rsidR="0051547F" w:rsidRPr="0039545F" w:rsidRDefault="0051547F" w:rsidP="00927C00">
            <w:pPr>
              <w:rPr>
                <w:rFonts w:ascii="Arial" w:hAnsi="Arial" w:cs="Arial"/>
                <w:b/>
              </w:rPr>
            </w:pPr>
            <w:r w:rsidRPr="0039545F">
              <w:rPr>
                <w:rFonts w:ascii="Arial" w:hAnsi="Arial" w:cs="Arial"/>
                <w:b/>
              </w:rPr>
              <w:t>SKILLS &amp; APTITUDES</w:t>
            </w:r>
          </w:p>
        </w:tc>
        <w:tc>
          <w:tcPr>
            <w:tcW w:w="1985" w:type="dxa"/>
            <w:shd w:val="clear" w:color="auto" w:fill="F2F2F2" w:themeFill="background1" w:themeFillShade="F2"/>
          </w:tcPr>
          <w:p w14:paraId="47903FE2" w14:textId="77777777" w:rsidR="0051547F" w:rsidRPr="0039545F" w:rsidRDefault="0051547F" w:rsidP="00927C00">
            <w:pPr>
              <w:rPr>
                <w:rFonts w:ascii="Arial" w:hAnsi="Arial" w:cs="Arial"/>
              </w:rPr>
            </w:pPr>
          </w:p>
        </w:tc>
        <w:tc>
          <w:tcPr>
            <w:tcW w:w="850" w:type="dxa"/>
            <w:shd w:val="clear" w:color="auto" w:fill="F2F2F2" w:themeFill="background1" w:themeFillShade="F2"/>
          </w:tcPr>
          <w:p w14:paraId="03EFA0B7" w14:textId="77777777" w:rsidR="0051547F" w:rsidRPr="0039545F" w:rsidRDefault="0051547F" w:rsidP="00927C00">
            <w:pPr>
              <w:rPr>
                <w:rFonts w:ascii="Arial" w:hAnsi="Arial" w:cs="Arial"/>
              </w:rPr>
            </w:pPr>
          </w:p>
        </w:tc>
      </w:tr>
      <w:tr w:rsidR="0051547F" w:rsidRPr="0039545F" w14:paraId="416EE22A" w14:textId="77777777" w:rsidTr="005C0A25">
        <w:tc>
          <w:tcPr>
            <w:tcW w:w="562" w:type="dxa"/>
          </w:tcPr>
          <w:p w14:paraId="2D5394F6" w14:textId="2BAC63F7" w:rsidR="009F4509" w:rsidRDefault="00983D13" w:rsidP="00927C00">
            <w:pPr>
              <w:pStyle w:val="NoSpacing"/>
              <w:rPr>
                <w:rFonts w:ascii="Arial" w:hAnsi="Arial" w:cs="Arial"/>
                <w:lang w:val="en-GB"/>
              </w:rPr>
            </w:pPr>
            <w:r>
              <w:rPr>
                <w:rFonts w:ascii="Arial" w:hAnsi="Arial" w:cs="Arial"/>
                <w:lang w:val="en-GB"/>
              </w:rPr>
              <w:t>4</w:t>
            </w:r>
          </w:p>
          <w:p w14:paraId="4C347C9A" w14:textId="77777777" w:rsidR="00983D13" w:rsidRDefault="00983D13" w:rsidP="00927C00">
            <w:pPr>
              <w:pStyle w:val="NoSpacing"/>
              <w:rPr>
                <w:rFonts w:ascii="Arial" w:hAnsi="Arial" w:cs="Arial"/>
                <w:lang w:val="en-GB"/>
              </w:rPr>
            </w:pPr>
          </w:p>
          <w:p w14:paraId="67D0A70A" w14:textId="77777777" w:rsidR="00983D13" w:rsidRDefault="00983D13" w:rsidP="00927C00">
            <w:pPr>
              <w:pStyle w:val="NoSpacing"/>
              <w:rPr>
                <w:rFonts w:ascii="Arial" w:hAnsi="Arial" w:cs="Arial"/>
                <w:lang w:val="en-GB"/>
              </w:rPr>
            </w:pPr>
          </w:p>
          <w:p w14:paraId="3AB46495" w14:textId="35837D40" w:rsidR="00983D13" w:rsidRDefault="00983D13" w:rsidP="00927C00">
            <w:pPr>
              <w:pStyle w:val="NoSpacing"/>
              <w:rPr>
                <w:rFonts w:ascii="Arial" w:hAnsi="Arial" w:cs="Arial"/>
                <w:lang w:val="en-GB"/>
              </w:rPr>
            </w:pPr>
            <w:r>
              <w:rPr>
                <w:rFonts w:ascii="Arial" w:hAnsi="Arial" w:cs="Arial"/>
                <w:lang w:val="en-GB"/>
              </w:rPr>
              <w:t>5</w:t>
            </w:r>
          </w:p>
          <w:p w14:paraId="48B56E05" w14:textId="77777777" w:rsidR="00F7756C" w:rsidRDefault="00F7756C" w:rsidP="00927C00">
            <w:pPr>
              <w:pStyle w:val="NoSpacing"/>
              <w:rPr>
                <w:rFonts w:ascii="Arial" w:hAnsi="Arial" w:cs="Arial"/>
                <w:lang w:val="en-GB"/>
              </w:rPr>
            </w:pPr>
          </w:p>
          <w:p w14:paraId="0EA3EFA3" w14:textId="77777777" w:rsidR="00F7756C" w:rsidRDefault="00F7756C" w:rsidP="00927C00">
            <w:pPr>
              <w:pStyle w:val="NoSpacing"/>
              <w:rPr>
                <w:rFonts w:ascii="Arial" w:hAnsi="Arial" w:cs="Arial"/>
                <w:lang w:val="en-GB"/>
              </w:rPr>
            </w:pPr>
          </w:p>
          <w:p w14:paraId="1DBDA17C" w14:textId="734A90DA" w:rsidR="00983D13" w:rsidRDefault="009A0053" w:rsidP="00927C00">
            <w:pPr>
              <w:pStyle w:val="NoSpacing"/>
              <w:rPr>
                <w:rFonts w:ascii="Arial" w:hAnsi="Arial" w:cs="Arial"/>
                <w:lang w:val="en-GB"/>
              </w:rPr>
            </w:pPr>
            <w:r>
              <w:rPr>
                <w:rFonts w:ascii="Arial" w:hAnsi="Arial" w:cs="Arial"/>
                <w:lang w:val="en-GB"/>
              </w:rPr>
              <w:t>6</w:t>
            </w:r>
          </w:p>
          <w:p w14:paraId="136731EC" w14:textId="77777777" w:rsidR="00983D13" w:rsidRDefault="00983D13" w:rsidP="00927C00">
            <w:pPr>
              <w:pStyle w:val="NoSpacing"/>
              <w:rPr>
                <w:rFonts w:ascii="Arial" w:hAnsi="Arial" w:cs="Arial"/>
                <w:lang w:val="en-GB"/>
              </w:rPr>
            </w:pPr>
          </w:p>
          <w:p w14:paraId="6A794ACF" w14:textId="77777777" w:rsidR="009F4509" w:rsidRDefault="009F4509" w:rsidP="00927C00">
            <w:pPr>
              <w:pStyle w:val="NoSpacing"/>
              <w:rPr>
                <w:rFonts w:ascii="Arial" w:hAnsi="Arial" w:cs="Arial"/>
                <w:lang w:val="en-GB"/>
              </w:rPr>
            </w:pPr>
          </w:p>
          <w:p w14:paraId="5CDD95CA" w14:textId="77777777" w:rsidR="00544EF0" w:rsidRDefault="00544EF0" w:rsidP="00927C00">
            <w:pPr>
              <w:pStyle w:val="NoSpacing"/>
              <w:rPr>
                <w:rFonts w:ascii="Arial" w:hAnsi="Arial" w:cs="Arial"/>
                <w:lang w:val="en-GB"/>
              </w:rPr>
            </w:pPr>
          </w:p>
          <w:p w14:paraId="5D96E5A0" w14:textId="77777777" w:rsidR="00544EF0" w:rsidRDefault="00544EF0" w:rsidP="00927C00">
            <w:pPr>
              <w:pStyle w:val="NoSpacing"/>
              <w:rPr>
                <w:rFonts w:ascii="Arial" w:hAnsi="Arial" w:cs="Arial"/>
                <w:lang w:val="en-GB"/>
              </w:rPr>
            </w:pPr>
            <w:r>
              <w:rPr>
                <w:rFonts w:ascii="Arial" w:hAnsi="Arial" w:cs="Arial"/>
                <w:lang w:val="en-GB"/>
              </w:rPr>
              <w:t>7</w:t>
            </w:r>
          </w:p>
          <w:p w14:paraId="2C248CC4" w14:textId="77777777" w:rsidR="005C0A25" w:rsidRDefault="005C0A25" w:rsidP="00927C00">
            <w:pPr>
              <w:pStyle w:val="NoSpacing"/>
              <w:rPr>
                <w:rFonts w:ascii="Arial" w:hAnsi="Arial" w:cs="Arial"/>
                <w:lang w:val="en-GB"/>
              </w:rPr>
            </w:pPr>
          </w:p>
          <w:p w14:paraId="54A732A7" w14:textId="77777777" w:rsidR="005C0A25" w:rsidRDefault="005C0A25" w:rsidP="00927C00">
            <w:pPr>
              <w:pStyle w:val="NoSpacing"/>
              <w:rPr>
                <w:rFonts w:ascii="Arial" w:hAnsi="Arial" w:cs="Arial"/>
                <w:lang w:val="en-GB"/>
              </w:rPr>
            </w:pPr>
          </w:p>
          <w:p w14:paraId="3B34BAF3" w14:textId="77777777" w:rsidR="005C0A25" w:rsidRDefault="005C0A25" w:rsidP="00927C00">
            <w:pPr>
              <w:pStyle w:val="NoSpacing"/>
              <w:rPr>
                <w:rFonts w:ascii="Arial" w:hAnsi="Arial" w:cs="Arial"/>
                <w:lang w:val="en-GB"/>
              </w:rPr>
            </w:pPr>
            <w:r>
              <w:rPr>
                <w:rFonts w:ascii="Arial" w:hAnsi="Arial" w:cs="Arial"/>
                <w:lang w:val="en-GB"/>
              </w:rPr>
              <w:t>8</w:t>
            </w:r>
          </w:p>
          <w:p w14:paraId="7AB8DAB9" w14:textId="77777777" w:rsidR="006745DA" w:rsidRDefault="006745DA" w:rsidP="00927C00">
            <w:pPr>
              <w:pStyle w:val="NoSpacing"/>
              <w:rPr>
                <w:rFonts w:ascii="Arial" w:hAnsi="Arial" w:cs="Arial"/>
                <w:lang w:val="en-GB"/>
              </w:rPr>
            </w:pPr>
          </w:p>
          <w:p w14:paraId="7A86603B" w14:textId="20ABEEB5" w:rsidR="006745DA" w:rsidRPr="0039545F" w:rsidRDefault="006745DA" w:rsidP="00927C00">
            <w:pPr>
              <w:pStyle w:val="NoSpacing"/>
              <w:rPr>
                <w:rFonts w:ascii="Arial" w:hAnsi="Arial" w:cs="Arial"/>
                <w:lang w:val="en-GB"/>
              </w:rPr>
            </w:pPr>
            <w:r>
              <w:rPr>
                <w:rFonts w:ascii="Arial" w:hAnsi="Arial" w:cs="Arial"/>
                <w:lang w:val="en-GB"/>
              </w:rPr>
              <w:t>9</w:t>
            </w:r>
          </w:p>
        </w:tc>
        <w:tc>
          <w:tcPr>
            <w:tcW w:w="5670" w:type="dxa"/>
          </w:tcPr>
          <w:p w14:paraId="0D9A316A" w14:textId="09F9A88A" w:rsidR="009E0918" w:rsidRDefault="00BB0445" w:rsidP="00927C00">
            <w:pPr>
              <w:pStyle w:val="NoSpacing"/>
              <w:rPr>
                <w:rFonts w:ascii="Arial" w:hAnsi="Arial" w:cs="Arial"/>
                <w:lang w:val="en-GB"/>
              </w:rPr>
            </w:pPr>
            <w:r>
              <w:rPr>
                <w:rFonts w:ascii="Arial" w:hAnsi="Arial" w:cs="Arial"/>
                <w:lang w:val="en-GB"/>
              </w:rPr>
              <w:t>Strong analytical thinking</w:t>
            </w:r>
            <w:r w:rsidR="004B0AA5">
              <w:rPr>
                <w:rFonts w:ascii="Arial" w:hAnsi="Arial" w:cs="Arial"/>
                <w:lang w:val="en-GB"/>
              </w:rPr>
              <w:t xml:space="preserve"> and s</w:t>
            </w:r>
            <w:r w:rsidR="004B0AA5" w:rsidRPr="0039545F">
              <w:rPr>
                <w:rFonts w:ascii="Arial" w:hAnsi="Arial" w:cs="Arial"/>
                <w:lang w:val="en-GB"/>
              </w:rPr>
              <w:t>killed problem solver, able to investigate and breakdown underlying issues and identify potential implications</w:t>
            </w:r>
          </w:p>
          <w:p w14:paraId="369BE8F3" w14:textId="071A0478" w:rsidR="0021045E" w:rsidRDefault="00992D60" w:rsidP="00927C00">
            <w:pPr>
              <w:pStyle w:val="NoSpacing"/>
              <w:rPr>
                <w:rFonts w:ascii="Arial" w:hAnsi="Arial" w:cs="Arial"/>
                <w:lang w:val="en-GB"/>
              </w:rPr>
            </w:pPr>
            <w:r>
              <w:rPr>
                <w:rFonts w:ascii="Arial" w:hAnsi="Arial" w:cs="Arial"/>
                <w:lang w:val="en-GB"/>
              </w:rPr>
              <w:t xml:space="preserve">Strategic and </w:t>
            </w:r>
            <w:r w:rsidRPr="0039545F">
              <w:rPr>
                <w:rFonts w:ascii="Arial" w:hAnsi="Arial" w:cs="Arial"/>
                <w:lang w:val="en-GB"/>
              </w:rPr>
              <w:t xml:space="preserve">efficient organiser </w:t>
            </w:r>
            <w:r>
              <w:rPr>
                <w:rFonts w:ascii="Arial" w:hAnsi="Arial" w:cs="Arial"/>
                <w:lang w:val="en-GB"/>
              </w:rPr>
              <w:t>with great initiative</w:t>
            </w:r>
            <w:r w:rsidR="002E0005">
              <w:rPr>
                <w:rFonts w:ascii="Arial" w:hAnsi="Arial" w:cs="Arial"/>
                <w:lang w:val="en-GB"/>
              </w:rPr>
              <w:t xml:space="preserve"> with project management skills to meet targets and deadlines</w:t>
            </w:r>
          </w:p>
          <w:p w14:paraId="0CD8E8A7" w14:textId="77777777" w:rsidR="009A0053" w:rsidRDefault="009A0053" w:rsidP="009A0053">
            <w:pPr>
              <w:pStyle w:val="NoSpacing"/>
              <w:rPr>
                <w:rFonts w:ascii="Arial" w:hAnsi="Arial" w:cs="Arial"/>
                <w:lang w:val="en-GB"/>
              </w:rPr>
            </w:pPr>
            <w:r w:rsidRPr="0039545F">
              <w:rPr>
                <w:rFonts w:ascii="Arial" w:hAnsi="Arial" w:cs="Arial"/>
                <w:lang w:val="en-GB"/>
              </w:rPr>
              <w:t>Ability to establish and maintain positive and mutually beneficial working relationships with key stakeholders, with a particular ability for understanding the perspectives and feelings of others.</w:t>
            </w:r>
          </w:p>
          <w:p w14:paraId="15F02FF1" w14:textId="5A88D6B5" w:rsidR="009A0053" w:rsidRDefault="00544EF0" w:rsidP="009A0053">
            <w:pPr>
              <w:pStyle w:val="NoSpacing"/>
              <w:rPr>
                <w:rFonts w:ascii="Arial" w:hAnsi="Arial" w:cs="Arial"/>
                <w:lang w:val="en-GB"/>
              </w:rPr>
            </w:pPr>
            <w:r w:rsidRPr="0039545F">
              <w:rPr>
                <w:rFonts w:ascii="Arial" w:hAnsi="Arial" w:cs="Arial"/>
                <w:lang w:val="en-GB"/>
              </w:rPr>
              <w:t>Excellent</w:t>
            </w:r>
            <w:r>
              <w:rPr>
                <w:rFonts w:ascii="Arial" w:hAnsi="Arial" w:cs="Arial"/>
                <w:lang w:val="en-GB"/>
              </w:rPr>
              <w:t xml:space="preserve"> </w:t>
            </w:r>
            <w:r w:rsidRPr="0039545F">
              <w:rPr>
                <w:rFonts w:ascii="Arial" w:hAnsi="Arial" w:cs="Arial"/>
                <w:lang w:val="en-GB"/>
              </w:rPr>
              <w:t>written and oral communication skills, including presentations and report writing, that are intentionally tailored for one’s audience.</w:t>
            </w:r>
          </w:p>
          <w:p w14:paraId="52CADE97" w14:textId="3B3661B3" w:rsidR="005C0A25" w:rsidRDefault="005C0A25" w:rsidP="005C0A25">
            <w:pPr>
              <w:pStyle w:val="NoSpacing"/>
              <w:rPr>
                <w:rFonts w:ascii="Arial" w:hAnsi="Arial" w:cs="Arial"/>
                <w:lang w:val="en-GB"/>
              </w:rPr>
            </w:pPr>
            <w:r>
              <w:rPr>
                <w:rFonts w:ascii="Arial" w:hAnsi="Arial" w:cs="Arial"/>
                <w:lang w:val="en-GB"/>
              </w:rPr>
              <w:t>Strong interpersonal skills and proactive in dealing with conflict in a healthy and transparent way</w:t>
            </w:r>
          </w:p>
          <w:p w14:paraId="78277B28" w14:textId="068CB163" w:rsidR="00D4057E" w:rsidRPr="00A830CD" w:rsidRDefault="0051547F" w:rsidP="00110BF8">
            <w:pPr>
              <w:pStyle w:val="NoSpacing"/>
              <w:rPr>
                <w:rFonts w:ascii="Arial" w:hAnsi="Arial" w:cs="Arial"/>
                <w:lang w:val="en-GB"/>
              </w:rPr>
            </w:pPr>
            <w:r>
              <w:rPr>
                <w:rFonts w:ascii="Arial" w:hAnsi="Arial" w:cs="Arial"/>
                <w:lang w:val="en-GB"/>
              </w:rPr>
              <w:t>Competent</w:t>
            </w:r>
            <w:r w:rsidRPr="0039545F">
              <w:rPr>
                <w:rFonts w:ascii="Arial" w:hAnsi="Arial" w:cs="Arial"/>
                <w:lang w:val="en-GB"/>
              </w:rPr>
              <w:t xml:space="preserve"> IT user </w:t>
            </w:r>
            <w:r>
              <w:rPr>
                <w:rFonts w:ascii="Arial" w:hAnsi="Arial" w:cs="Arial"/>
                <w:lang w:val="en-GB"/>
              </w:rPr>
              <w:t>comfortable</w:t>
            </w:r>
            <w:r w:rsidRPr="0039545F">
              <w:rPr>
                <w:rFonts w:ascii="Arial" w:hAnsi="Arial" w:cs="Arial"/>
                <w:lang w:val="en-GB"/>
              </w:rPr>
              <w:t xml:space="preserve"> in use of MS Office packages</w:t>
            </w:r>
            <w:r w:rsidR="007B4C24">
              <w:rPr>
                <w:rFonts w:ascii="Arial" w:hAnsi="Arial" w:cs="Arial"/>
                <w:lang w:val="en-GB"/>
              </w:rPr>
              <w:t xml:space="preserve"> and </w:t>
            </w:r>
            <w:r w:rsidR="006D595E">
              <w:rPr>
                <w:rFonts w:ascii="Arial" w:hAnsi="Arial" w:cs="Arial"/>
                <w:lang w:val="en-GB"/>
              </w:rPr>
              <w:t xml:space="preserve">ability to use </w:t>
            </w:r>
            <w:r w:rsidR="00E46E6E">
              <w:rPr>
                <w:rFonts w:ascii="Arial" w:hAnsi="Arial" w:cs="Arial"/>
                <w:lang w:val="en-GB"/>
              </w:rPr>
              <w:t xml:space="preserve">multiple forms </w:t>
            </w:r>
            <w:r w:rsidR="00D4057E">
              <w:rPr>
                <w:rFonts w:ascii="Arial" w:hAnsi="Arial" w:cs="Arial"/>
                <w:lang w:val="en-GB"/>
              </w:rPr>
              <w:t>of media in communication</w:t>
            </w:r>
          </w:p>
        </w:tc>
        <w:tc>
          <w:tcPr>
            <w:tcW w:w="1985" w:type="dxa"/>
          </w:tcPr>
          <w:p w14:paraId="1DAC978F" w14:textId="77777777" w:rsidR="0051547F" w:rsidRPr="0039545F" w:rsidRDefault="0051547F" w:rsidP="00927C00">
            <w:pPr>
              <w:rPr>
                <w:rFonts w:ascii="Arial" w:hAnsi="Arial" w:cs="Arial"/>
              </w:rPr>
            </w:pPr>
            <w:r w:rsidRPr="0039545F">
              <w:rPr>
                <w:rFonts w:ascii="Arial" w:hAnsi="Arial" w:cs="Arial"/>
              </w:rPr>
              <w:t>Essential</w:t>
            </w:r>
          </w:p>
          <w:p w14:paraId="0DBE4884" w14:textId="77777777" w:rsidR="00D4057E" w:rsidRDefault="00D4057E" w:rsidP="00927C00">
            <w:pPr>
              <w:rPr>
                <w:rFonts w:ascii="Arial" w:hAnsi="Arial" w:cs="Arial"/>
              </w:rPr>
            </w:pPr>
          </w:p>
          <w:p w14:paraId="4860E61D" w14:textId="77777777" w:rsidR="00D4057E" w:rsidRDefault="00D4057E" w:rsidP="00927C00">
            <w:pPr>
              <w:rPr>
                <w:rFonts w:ascii="Arial" w:hAnsi="Arial" w:cs="Arial"/>
              </w:rPr>
            </w:pPr>
          </w:p>
          <w:p w14:paraId="013EFD54" w14:textId="57F0B51C" w:rsidR="0051547F" w:rsidRPr="0039545F" w:rsidRDefault="009F4509" w:rsidP="00927C00">
            <w:pPr>
              <w:rPr>
                <w:rFonts w:ascii="Arial" w:hAnsi="Arial" w:cs="Arial"/>
              </w:rPr>
            </w:pPr>
            <w:r>
              <w:rPr>
                <w:rFonts w:ascii="Arial" w:hAnsi="Arial" w:cs="Arial"/>
              </w:rPr>
              <w:t>Essential</w:t>
            </w:r>
          </w:p>
          <w:p w14:paraId="53200CDE" w14:textId="77777777" w:rsidR="00F7756C" w:rsidRDefault="00F7756C" w:rsidP="00927C00">
            <w:pPr>
              <w:rPr>
                <w:rFonts w:ascii="Arial" w:hAnsi="Arial" w:cs="Arial"/>
              </w:rPr>
            </w:pPr>
          </w:p>
          <w:p w14:paraId="340F2272" w14:textId="77777777" w:rsidR="00F7756C" w:rsidRDefault="00F7756C" w:rsidP="00927C00">
            <w:pPr>
              <w:rPr>
                <w:rFonts w:ascii="Arial" w:hAnsi="Arial" w:cs="Arial"/>
              </w:rPr>
            </w:pPr>
          </w:p>
          <w:p w14:paraId="688931B7" w14:textId="0F9A788B" w:rsidR="0051547F" w:rsidRPr="0039545F" w:rsidRDefault="0051547F" w:rsidP="00927C00">
            <w:pPr>
              <w:rPr>
                <w:rFonts w:ascii="Arial" w:hAnsi="Arial" w:cs="Arial"/>
              </w:rPr>
            </w:pPr>
            <w:r w:rsidRPr="0039545F">
              <w:rPr>
                <w:rFonts w:ascii="Arial" w:hAnsi="Arial" w:cs="Arial"/>
              </w:rPr>
              <w:t>Essential</w:t>
            </w:r>
          </w:p>
          <w:p w14:paraId="72452E24" w14:textId="77777777" w:rsidR="00374BF8" w:rsidRDefault="00374BF8" w:rsidP="00927C00">
            <w:pPr>
              <w:rPr>
                <w:rFonts w:ascii="Arial" w:hAnsi="Arial" w:cs="Arial"/>
              </w:rPr>
            </w:pPr>
          </w:p>
          <w:p w14:paraId="4031B7D6" w14:textId="77777777" w:rsidR="00D4057E" w:rsidRDefault="00D4057E" w:rsidP="00927C00">
            <w:pPr>
              <w:rPr>
                <w:rFonts w:ascii="Arial" w:hAnsi="Arial" w:cs="Arial"/>
              </w:rPr>
            </w:pPr>
          </w:p>
          <w:p w14:paraId="48D65B2C" w14:textId="77777777" w:rsidR="00D4057E" w:rsidRDefault="00D4057E" w:rsidP="00927C00">
            <w:pPr>
              <w:rPr>
                <w:rFonts w:ascii="Arial" w:hAnsi="Arial" w:cs="Arial"/>
              </w:rPr>
            </w:pPr>
          </w:p>
          <w:p w14:paraId="63081FA0" w14:textId="4E66624F" w:rsidR="0051547F" w:rsidRPr="0039545F" w:rsidRDefault="0051547F" w:rsidP="00927C00">
            <w:pPr>
              <w:rPr>
                <w:rFonts w:ascii="Arial" w:hAnsi="Arial" w:cs="Arial"/>
              </w:rPr>
            </w:pPr>
            <w:r w:rsidRPr="0039545F">
              <w:rPr>
                <w:rFonts w:ascii="Arial" w:hAnsi="Arial" w:cs="Arial"/>
              </w:rPr>
              <w:t>Essential</w:t>
            </w:r>
          </w:p>
          <w:p w14:paraId="49B22367" w14:textId="77777777" w:rsidR="009F4509" w:rsidRDefault="009F4509" w:rsidP="00927C00">
            <w:pPr>
              <w:rPr>
                <w:rFonts w:ascii="Arial" w:hAnsi="Arial" w:cs="Arial"/>
              </w:rPr>
            </w:pPr>
          </w:p>
          <w:p w14:paraId="26F65412" w14:textId="77777777" w:rsidR="00D4057E" w:rsidRDefault="00D4057E" w:rsidP="00927C00">
            <w:pPr>
              <w:rPr>
                <w:rFonts w:ascii="Arial" w:hAnsi="Arial" w:cs="Arial"/>
              </w:rPr>
            </w:pPr>
          </w:p>
          <w:p w14:paraId="2B22C8F4" w14:textId="77777777" w:rsidR="00D4057E" w:rsidRPr="0039545F" w:rsidRDefault="00D4057E" w:rsidP="00D4057E">
            <w:pPr>
              <w:rPr>
                <w:rFonts w:ascii="Arial" w:hAnsi="Arial" w:cs="Arial"/>
              </w:rPr>
            </w:pPr>
            <w:r w:rsidRPr="0039545F">
              <w:rPr>
                <w:rFonts w:ascii="Arial" w:hAnsi="Arial" w:cs="Arial"/>
              </w:rPr>
              <w:t>Essential</w:t>
            </w:r>
          </w:p>
          <w:p w14:paraId="59633F8B" w14:textId="77777777" w:rsidR="00D4057E" w:rsidRDefault="00D4057E" w:rsidP="00374BF8">
            <w:pPr>
              <w:rPr>
                <w:rFonts w:ascii="Arial" w:hAnsi="Arial" w:cs="Arial"/>
              </w:rPr>
            </w:pPr>
          </w:p>
          <w:p w14:paraId="5204FDEF" w14:textId="2E086063" w:rsidR="0051547F" w:rsidRPr="0039545F" w:rsidRDefault="006745DA" w:rsidP="00374BF8">
            <w:pPr>
              <w:rPr>
                <w:rFonts w:ascii="Arial" w:hAnsi="Arial" w:cs="Arial"/>
              </w:rPr>
            </w:pPr>
            <w:r>
              <w:rPr>
                <w:rFonts w:ascii="Arial" w:hAnsi="Arial" w:cs="Arial"/>
              </w:rPr>
              <w:t>Essential</w:t>
            </w:r>
          </w:p>
        </w:tc>
        <w:tc>
          <w:tcPr>
            <w:tcW w:w="850" w:type="dxa"/>
          </w:tcPr>
          <w:p w14:paraId="248E99A9" w14:textId="77777777" w:rsidR="0051547F" w:rsidRDefault="0051547F" w:rsidP="00927C00">
            <w:pPr>
              <w:pStyle w:val="NoSpacing"/>
              <w:rPr>
                <w:rFonts w:ascii="Arial" w:hAnsi="Arial" w:cs="Arial"/>
                <w:lang w:val="en-GB"/>
              </w:rPr>
            </w:pPr>
            <w:r>
              <w:rPr>
                <w:rFonts w:ascii="Arial" w:hAnsi="Arial" w:cs="Arial"/>
                <w:lang w:val="en-GB"/>
              </w:rPr>
              <w:t>A/I</w:t>
            </w:r>
          </w:p>
          <w:p w14:paraId="1B09FC07" w14:textId="77777777" w:rsidR="00D4057E" w:rsidRDefault="00D4057E" w:rsidP="00927C00">
            <w:pPr>
              <w:pStyle w:val="NoSpacing"/>
              <w:rPr>
                <w:rFonts w:ascii="Arial" w:hAnsi="Arial" w:cs="Arial"/>
                <w:lang w:val="en-GB"/>
              </w:rPr>
            </w:pPr>
          </w:p>
          <w:p w14:paraId="1C3D7624" w14:textId="77777777" w:rsidR="00D4057E" w:rsidRDefault="00D4057E" w:rsidP="00927C00">
            <w:pPr>
              <w:pStyle w:val="NoSpacing"/>
              <w:rPr>
                <w:rFonts w:ascii="Arial" w:hAnsi="Arial" w:cs="Arial"/>
                <w:lang w:val="en-GB"/>
              </w:rPr>
            </w:pPr>
          </w:p>
          <w:p w14:paraId="0DA9A816" w14:textId="69166C16" w:rsidR="0051547F" w:rsidRDefault="0051547F" w:rsidP="00927C00">
            <w:pPr>
              <w:pStyle w:val="NoSpacing"/>
              <w:rPr>
                <w:rFonts w:ascii="Arial" w:hAnsi="Arial" w:cs="Arial"/>
                <w:lang w:val="en-GB"/>
              </w:rPr>
            </w:pPr>
            <w:r>
              <w:rPr>
                <w:rFonts w:ascii="Arial" w:hAnsi="Arial" w:cs="Arial"/>
                <w:lang w:val="en-GB"/>
              </w:rPr>
              <w:t>A/I</w:t>
            </w:r>
          </w:p>
          <w:p w14:paraId="4F2A22C5" w14:textId="77777777" w:rsidR="00F7756C" w:rsidRDefault="00F7756C" w:rsidP="00927C00">
            <w:pPr>
              <w:pStyle w:val="NoSpacing"/>
              <w:rPr>
                <w:rFonts w:ascii="Arial" w:hAnsi="Arial" w:cs="Arial"/>
                <w:lang w:val="en-GB"/>
              </w:rPr>
            </w:pPr>
          </w:p>
          <w:p w14:paraId="64E65B28" w14:textId="77777777" w:rsidR="00F7756C" w:rsidRDefault="00F7756C" w:rsidP="00927C00">
            <w:pPr>
              <w:pStyle w:val="NoSpacing"/>
              <w:rPr>
                <w:rFonts w:ascii="Arial" w:hAnsi="Arial" w:cs="Arial"/>
                <w:lang w:val="en-GB"/>
              </w:rPr>
            </w:pPr>
          </w:p>
          <w:p w14:paraId="40A2169B" w14:textId="1E84BA28" w:rsidR="0051547F" w:rsidRDefault="00374BF8" w:rsidP="00927C00">
            <w:pPr>
              <w:pStyle w:val="NoSpacing"/>
              <w:rPr>
                <w:rFonts w:ascii="Arial" w:hAnsi="Arial" w:cs="Arial"/>
                <w:lang w:val="en-GB"/>
              </w:rPr>
            </w:pPr>
            <w:r>
              <w:rPr>
                <w:rFonts w:ascii="Arial" w:hAnsi="Arial" w:cs="Arial"/>
                <w:lang w:val="en-GB"/>
              </w:rPr>
              <w:t>A/I</w:t>
            </w:r>
          </w:p>
          <w:p w14:paraId="2549FE25" w14:textId="77777777" w:rsidR="0051547F" w:rsidRDefault="0051547F" w:rsidP="00927C00">
            <w:pPr>
              <w:pStyle w:val="NoSpacing"/>
              <w:rPr>
                <w:rFonts w:ascii="Arial" w:hAnsi="Arial" w:cs="Arial"/>
                <w:lang w:val="en-GB"/>
              </w:rPr>
            </w:pPr>
          </w:p>
          <w:p w14:paraId="0231DD98" w14:textId="77777777" w:rsidR="00D4057E" w:rsidRDefault="00D4057E" w:rsidP="00927C00">
            <w:pPr>
              <w:pStyle w:val="NoSpacing"/>
              <w:rPr>
                <w:rFonts w:ascii="Arial" w:hAnsi="Arial" w:cs="Arial"/>
                <w:lang w:val="en-GB"/>
              </w:rPr>
            </w:pPr>
          </w:p>
          <w:p w14:paraId="27F4CFA6" w14:textId="77777777" w:rsidR="00D4057E" w:rsidRDefault="00D4057E" w:rsidP="00927C00">
            <w:pPr>
              <w:pStyle w:val="NoSpacing"/>
              <w:rPr>
                <w:rFonts w:ascii="Arial" w:hAnsi="Arial" w:cs="Arial"/>
                <w:lang w:val="en-GB"/>
              </w:rPr>
            </w:pPr>
          </w:p>
          <w:p w14:paraId="22A79002" w14:textId="4E0EC6FE" w:rsidR="0051547F" w:rsidRDefault="0051547F" w:rsidP="00927C00">
            <w:pPr>
              <w:pStyle w:val="NoSpacing"/>
              <w:rPr>
                <w:rFonts w:ascii="Arial" w:hAnsi="Arial" w:cs="Arial"/>
                <w:lang w:val="en-GB"/>
              </w:rPr>
            </w:pPr>
            <w:r>
              <w:rPr>
                <w:rFonts w:ascii="Arial" w:hAnsi="Arial" w:cs="Arial"/>
                <w:lang w:val="en-GB"/>
              </w:rPr>
              <w:t>A/I</w:t>
            </w:r>
          </w:p>
          <w:p w14:paraId="114C69E8" w14:textId="77777777" w:rsidR="00A830CD" w:rsidRDefault="00A830CD" w:rsidP="00927C00">
            <w:pPr>
              <w:pStyle w:val="NoSpacing"/>
              <w:rPr>
                <w:rFonts w:ascii="Arial" w:hAnsi="Arial" w:cs="Arial"/>
                <w:lang w:val="en-GB"/>
              </w:rPr>
            </w:pPr>
          </w:p>
          <w:p w14:paraId="1DA05F4C" w14:textId="77777777" w:rsidR="00D4057E" w:rsidRDefault="00D4057E" w:rsidP="00927C00">
            <w:pPr>
              <w:pStyle w:val="NoSpacing"/>
              <w:rPr>
                <w:rFonts w:ascii="Arial" w:hAnsi="Arial" w:cs="Arial"/>
                <w:lang w:val="en-GB"/>
              </w:rPr>
            </w:pPr>
          </w:p>
          <w:p w14:paraId="3B87A034" w14:textId="75CEE7D2" w:rsidR="00A830CD" w:rsidRDefault="0051547F" w:rsidP="00927C00">
            <w:pPr>
              <w:pStyle w:val="NoSpacing"/>
              <w:rPr>
                <w:rFonts w:ascii="Arial" w:hAnsi="Arial" w:cs="Arial"/>
                <w:lang w:val="en-GB"/>
              </w:rPr>
            </w:pPr>
            <w:r>
              <w:rPr>
                <w:rFonts w:ascii="Arial" w:hAnsi="Arial" w:cs="Arial"/>
                <w:lang w:val="en-GB"/>
              </w:rPr>
              <w:t>A/I</w:t>
            </w:r>
          </w:p>
          <w:p w14:paraId="64E61314" w14:textId="77777777" w:rsidR="00A830CD" w:rsidRDefault="00A830CD" w:rsidP="00927C00">
            <w:pPr>
              <w:pStyle w:val="NoSpacing"/>
              <w:rPr>
                <w:rFonts w:ascii="Arial" w:hAnsi="Arial" w:cs="Arial"/>
                <w:lang w:val="en-GB"/>
              </w:rPr>
            </w:pPr>
          </w:p>
          <w:p w14:paraId="484C5CAC" w14:textId="77777777" w:rsidR="00956544" w:rsidRDefault="00956544" w:rsidP="00956544">
            <w:pPr>
              <w:pStyle w:val="NoSpacing"/>
              <w:rPr>
                <w:rFonts w:ascii="Arial" w:hAnsi="Arial" w:cs="Arial"/>
                <w:lang w:val="en-GB"/>
              </w:rPr>
            </w:pPr>
            <w:r>
              <w:rPr>
                <w:rFonts w:ascii="Arial" w:hAnsi="Arial" w:cs="Arial"/>
                <w:lang w:val="en-GB"/>
              </w:rPr>
              <w:t>A/I</w:t>
            </w:r>
          </w:p>
          <w:p w14:paraId="5D19CA33" w14:textId="77777777" w:rsidR="00956544" w:rsidRPr="0039545F" w:rsidRDefault="00956544" w:rsidP="00927C00">
            <w:pPr>
              <w:pStyle w:val="NoSpacing"/>
              <w:rPr>
                <w:rFonts w:ascii="Arial" w:hAnsi="Arial" w:cs="Arial"/>
                <w:lang w:val="en-GB"/>
              </w:rPr>
            </w:pPr>
          </w:p>
        </w:tc>
      </w:tr>
      <w:tr w:rsidR="0051547F" w:rsidRPr="0039545F" w14:paraId="0540F9C9" w14:textId="77777777" w:rsidTr="005C0A25">
        <w:trPr>
          <w:trHeight w:val="286"/>
        </w:trPr>
        <w:tc>
          <w:tcPr>
            <w:tcW w:w="562" w:type="dxa"/>
            <w:shd w:val="clear" w:color="auto" w:fill="F2F2F2" w:themeFill="background1" w:themeFillShade="F2"/>
          </w:tcPr>
          <w:p w14:paraId="55E744B7" w14:textId="77777777" w:rsidR="0051547F" w:rsidRPr="0039545F" w:rsidRDefault="0051547F" w:rsidP="00927C00">
            <w:pPr>
              <w:rPr>
                <w:rFonts w:ascii="Arial" w:hAnsi="Arial" w:cs="Arial"/>
              </w:rPr>
            </w:pPr>
          </w:p>
        </w:tc>
        <w:tc>
          <w:tcPr>
            <w:tcW w:w="5670" w:type="dxa"/>
            <w:shd w:val="clear" w:color="auto" w:fill="F2F2F2" w:themeFill="background1" w:themeFillShade="F2"/>
          </w:tcPr>
          <w:p w14:paraId="24440A0E" w14:textId="77777777" w:rsidR="0051547F" w:rsidRPr="0039545F" w:rsidRDefault="0051547F" w:rsidP="00927C00">
            <w:pPr>
              <w:rPr>
                <w:rFonts w:ascii="Arial" w:hAnsi="Arial" w:cs="Arial"/>
                <w:b/>
              </w:rPr>
            </w:pPr>
            <w:r w:rsidRPr="0039545F">
              <w:rPr>
                <w:rFonts w:ascii="Arial" w:hAnsi="Arial" w:cs="Arial"/>
                <w:b/>
              </w:rPr>
              <w:t>PERSONAL ATTRIBUTES &amp; COMPETENCIES</w:t>
            </w:r>
          </w:p>
        </w:tc>
        <w:tc>
          <w:tcPr>
            <w:tcW w:w="1985" w:type="dxa"/>
            <w:shd w:val="clear" w:color="auto" w:fill="F2F2F2" w:themeFill="background1" w:themeFillShade="F2"/>
          </w:tcPr>
          <w:p w14:paraId="6142924D" w14:textId="77777777" w:rsidR="0051547F" w:rsidRPr="0039545F" w:rsidRDefault="0051547F" w:rsidP="00927C00">
            <w:pPr>
              <w:rPr>
                <w:rFonts w:ascii="Arial" w:hAnsi="Arial" w:cs="Arial"/>
              </w:rPr>
            </w:pPr>
          </w:p>
        </w:tc>
        <w:tc>
          <w:tcPr>
            <w:tcW w:w="850" w:type="dxa"/>
            <w:shd w:val="clear" w:color="auto" w:fill="F2F2F2" w:themeFill="background1" w:themeFillShade="F2"/>
          </w:tcPr>
          <w:p w14:paraId="51F37E4C" w14:textId="77777777" w:rsidR="0051547F" w:rsidRPr="0039545F" w:rsidRDefault="0051547F" w:rsidP="00927C00">
            <w:pPr>
              <w:rPr>
                <w:rFonts w:ascii="Arial" w:hAnsi="Arial" w:cs="Arial"/>
              </w:rPr>
            </w:pPr>
          </w:p>
        </w:tc>
      </w:tr>
      <w:tr w:rsidR="0051547F" w:rsidRPr="0008468F" w14:paraId="2FFB6A88" w14:textId="77777777" w:rsidTr="005C0A25">
        <w:tc>
          <w:tcPr>
            <w:tcW w:w="562" w:type="dxa"/>
          </w:tcPr>
          <w:p w14:paraId="2B9EDDFC" w14:textId="3606EA26" w:rsidR="0051547F" w:rsidRPr="0008468F" w:rsidRDefault="006F27C8" w:rsidP="00927C00">
            <w:pPr>
              <w:pStyle w:val="NoSpacing"/>
              <w:rPr>
                <w:rFonts w:ascii="Arial" w:hAnsi="Arial" w:cs="Arial"/>
                <w:lang w:val="en-GB"/>
              </w:rPr>
            </w:pPr>
            <w:r w:rsidRPr="0008468F">
              <w:rPr>
                <w:rFonts w:ascii="Arial" w:hAnsi="Arial" w:cs="Arial"/>
                <w:lang w:val="en-GB"/>
              </w:rPr>
              <w:t>1</w:t>
            </w:r>
            <w:r w:rsidR="0008468F">
              <w:rPr>
                <w:rFonts w:ascii="Arial" w:hAnsi="Arial" w:cs="Arial"/>
                <w:lang w:val="en-GB"/>
              </w:rPr>
              <w:t>0</w:t>
            </w:r>
          </w:p>
          <w:p w14:paraId="43BAC761" w14:textId="77777777" w:rsidR="00FD3F5F" w:rsidRDefault="00FD3F5F" w:rsidP="00927C00">
            <w:pPr>
              <w:pStyle w:val="NoSpacing"/>
              <w:rPr>
                <w:rFonts w:ascii="Arial" w:hAnsi="Arial" w:cs="Arial"/>
                <w:lang w:val="en-GB"/>
              </w:rPr>
            </w:pPr>
          </w:p>
          <w:p w14:paraId="4F8FE1C4" w14:textId="77777777" w:rsidR="0008468F" w:rsidRDefault="0008468F" w:rsidP="00927C00">
            <w:pPr>
              <w:pStyle w:val="NoSpacing"/>
              <w:rPr>
                <w:rFonts w:ascii="Arial" w:hAnsi="Arial" w:cs="Arial"/>
                <w:lang w:val="en-GB"/>
              </w:rPr>
            </w:pPr>
            <w:r>
              <w:rPr>
                <w:rFonts w:ascii="Arial" w:hAnsi="Arial" w:cs="Arial"/>
                <w:lang w:val="en-GB"/>
              </w:rPr>
              <w:t>11</w:t>
            </w:r>
          </w:p>
          <w:p w14:paraId="4E6007A0" w14:textId="77777777" w:rsidR="006745DA" w:rsidRDefault="006745DA" w:rsidP="00927C00">
            <w:pPr>
              <w:pStyle w:val="NoSpacing"/>
              <w:rPr>
                <w:rFonts w:ascii="Arial" w:hAnsi="Arial" w:cs="Arial"/>
                <w:lang w:val="en-GB"/>
              </w:rPr>
            </w:pPr>
          </w:p>
          <w:p w14:paraId="19B0D629" w14:textId="77777777" w:rsidR="006745DA" w:rsidRDefault="006745DA" w:rsidP="00927C00">
            <w:pPr>
              <w:pStyle w:val="NoSpacing"/>
              <w:rPr>
                <w:rFonts w:ascii="Arial" w:hAnsi="Arial" w:cs="Arial"/>
                <w:lang w:val="en-GB"/>
              </w:rPr>
            </w:pPr>
          </w:p>
          <w:p w14:paraId="79718FB6" w14:textId="212448D3" w:rsidR="006745DA" w:rsidRPr="0008468F" w:rsidRDefault="006745DA" w:rsidP="00927C00">
            <w:pPr>
              <w:pStyle w:val="NoSpacing"/>
              <w:rPr>
                <w:rFonts w:ascii="Arial" w:hAnsi="Arial" w:cs="Arial"/>
                <w:lang w:val="en-GB"/>
              </w:rPr>
            </w:pPr>
            <w:r>
              <w:rPr>
                <w:rFonts w:ascii="Arial" w:hAnsi="Arial" w:cs="Arial"/>
                <w:lang w:val="en-GB"/>
              </w:rPr>
              <w:t>12</w:t>
            </w:r>
          </w:p>
        </w:tc>
        <w:tc>
          <w:tcPr>
            <w:tcW w:w="5670" w:type="dxa"/>
          </w:tcPr>
          <w:p w14:paraId="46ECF988" w14:textId="4AF8EE3F" w:rsidR="003F3F18" w:rsidRPr="0008468F" w:rsidRDefault="0051547F" w:rsidP="003F3F18">
            <w:pPr>
              <w:pStyle w:val="NoSpacing"/>
              <w:rPr>
                <w:rFonts w:ascii="Arial" w:hAnsi="Arial" w:cs="Arial"/>
                <w:lang w:val="en-GB"/>
              </w:rPr>
            </w:pPr>
            <w:r w:rsidRPr="0008468F">
              <w:rPr>
                <w:rFonts w:ascii="Arial" w:hAnsi="Arial" w:cs="Arial"/>
                <w:lang w:val="en-GB"/>
              </w:rPr>
              <w:t xml:space="preserve">A deep commitment to </w:t>
            </w:r>
            <w:r w:rsidR="0039765D" w:rsidRPr="0008468F">
              <w:rPr>
                <w:rFonts w:ascii="Arial" w:hAnsi="Arial" w:cs="Arial"/>
                <w:lang w:val="en-GB"/>
              </w:rPr>
              <w:t xml:space="preserve">the </w:t>
            </w:r>
            <w:r w:rsidRPr="0008468F">
              <w:rPr>
                <w:rFonts w:ascii="Arial" w:hAnsi="Arial" w:cs="Arial"/>
                <w:lang w:val="en-GB"/>
              </w:rPr>
              <w:t xml:space="preserve">Christian faith </w:t>
            </w:r>
            <w:r w:rsidR="0039765D" w:rsidRPr="0008468F">
              <w:rPr>
                <w:rFonts w:ascii="Arial" w:hAnsi="Arial" w:cs="Arial"/>
                <w:lang w:val="en-GB"/>
              </w:rPr>
              <w:t xml:space="preserve">and </w:t>
            </w:r>
            <w:r w:rsidR="003F3F18" w:rsidRPr="0008468F">
              <w:rPr>
                <w:rFonts w:ascii="Arial" w:hAnsi="Arial" w:cs="Arial"/>
                <w:lang w:val="en-GB"/>
              </w:rPr>
              <w:t>a prayerful and hopeful response to challenge</w:t>
            </w:r>
          </w:p>
          <w:p w14:paraId="382F1821" w14:textId="281A4A95" w:rsidR="0008468F" w:rsidRPr="0008468F" w:rsidRDefault="0008468F" w:rsidP="00927C00">
            <w:pPr>
              <w:pStyle w:val="NoSpacing"/>
              <w:rPr>
                <w:rFonts w:ascii="Arial" w:hAnsi="Arial" w:cs="Arial"/>
                <w:lang w:val="en-GB"/>
              </w:rPr>
            </w:pPr>
            <w:r w:rsidRPr="0008468F">
              <w:rPr>
                <w:rFonts w:ascii="Arial" w:hAnsi="Arial" w:cs="Arial"/>
                <w:lang w:val="en-GB"/>
              </w:rPr>
              <w:t>A desire to meet or exceed standards, welcoming feedback, and continually seeking to improve, staying focused on goals over an extended period</w:t>
            </w:r>
          </w:p>
          <w:p w14:paraId="4B1062FC" w14:textId="77777777" w:rsidR="006C4A03" w:rsidRDefault="008014F0" w:rsidP="00927C00">
            <w:pPr>
              <w:pStyle w:val="NoSpacing"/>
              <w:rPr>
                <w:rFonts w:ascii="Arial" w:hAnsi="Arial" w:cs="Arial"/>
                <w:lang w:val="en-GB"/>
              </w:rPr>
            </w:pPr>
            <w:r w:rsidRPr="0008468F">
              <w:rPr>
                <w:rFonts w:ascii="Arial" w:hAnsi="Arial" w:cs="Arial"/>
                <w:lang w:val="en-GB"/>
              </w:rPr>
              <w:t xml:space="preserve">Able to </w:t>
            </w:r>
            <w:r w:rsidR="00646F90" w:rsidRPr="0008468F">
              <w:rPr>
                <w:rFonts w:ascii="Arial" w:hAnsi="Arial" w:cs="Arial"/>
                <w:lang w:val="en-GB"/>
              </w:rPr>
              <w:t>engage across a breadth of churchmanship</w:t>
            </w:r>
            <w:r w:rsidR="00FD3F5F" w:rsidRPr="0008468F">
              <w:rPr>
                <w:rFonts w:ascii="Arial" w:hAnsi="Arial" w:cs="Arial"/>
                <w:lang w:val="en-GB"/>
              </w:rPr>
              <w:t xml:space="preserve">, respectful of all traditions </w:t>
            </w:r>
          </w:p>
          <w:p w14:paraId="6B3131B6" w14:textId="62A6E86A" w:rsidR="0008468F" w:rsidRPr="0008468F" w:rsidRDefault="0008468F" w:rsidP="00927C00">
            <w:pPr>
              <w:pStyle w:val="NoSpacing"/>
              <w:rPr>
                <w:rFonts w:ascii="Arial" w:hAnsi="Arial" w:cs="Arial"/>
                <w:lang w:val="en-GB"/>
              </w:rPr>
            </w:pPr>
          </w:p>
        </w:tc>
        <w:tc>
          <w:tcPr>
            <w:tcW w:w="1985" w:type="dxa"/>
          </w:tcPr>
          <w:p w14:paraId="594D04C8" w14:textId="77777777" w:rsidR="0051547F" w:rsidRPr="0008468F" w:rsidRDefault="0051547F" w:rsidP="00927C00">
            <w:pPr>
              <w:rPr>
                <w:rFonts w:ascii="Arial" w:hAnsi="Arial" w:cs="Arial"/>
              </w:rPr>
            </w:pPr>
            <w:r w:rsidRPr="0008468F">
              <w:rPr>
                <w:rFonts w:ascii="Arial" w:hAnsi="Arial" w:cs="Arial"/>
              </w:rPr>
              <w:t>Essential</w:t>
            </w:r>
          </w:p>
          <w:p w14:paraId="7ABD5B9F" w14:textId="77777777" w:rsidR="0051547F" w:rsidRPr="0008468F" w:rsidRDefault="0051547F" w:rsidP="00927C00">
            <w:pPr>
              <w:rPr>
                <w:rFonts w:ascii="Arial" w:hAnsi="Arial" w:cs="Arial"/>
              </w:rPr>
            </w:pPr>
          </w:p>
          <w:p w14:paraId="7ECE4EC1" w14:textId="77777777" w:rsidR="0051547F" w:rsidRPr="0008468F" w:rsidRDefault="0051547F" w:rsidP="00927C00">
            <w:pPr>
              <w:rPr>
                <w:rFonts w:ascii="Arial" w:hAnsi="Arial" w:cs="Arial"/>
              </w:rPr>
            </w:pPr>
            <w:r w:rsidRPr="0008468F">
              <w:rPr>
                <w:rFonts w:ascii="Arial" w:hAnsi="Arial" w:cs="Arial"/>
              </w:rPr>
              <w:t>Essential</w:t>
            </w:r>
          </w:p>
          <w:p w14:paraId="4BB02D43" w14:textId="77777777" w:rsidR="0051547F" w:rsidRPr="0008468F" w:rsidRDefault="0051547F" w:rsidP="00927C00">
            <w:pPr>
              <w:rPr>
                <w:rFonts w:ascii="Arial" w:hAnsi="Arial" w:cs="Arial"/>
              </w:rPr>
            </w:pPr>
          </w:p>
          <w:p w14:paraId="3FBD7DA5" w14:textId="77777777" w:rsidR="007C53B2" w:rsidRDefault="007C53B2" w:rsidP="00927C00">
            <w:pPr>
              <w:rPr>
                <w:rFonts w:ascii="Arial" w:hAnsi="Arial" w:cs="Arial"/>
              </w:rPr>
            </w:pPr>
          </w:p>
          <w:p w14:paraId="27514DF8" w14:textId="53966AF9" w:rsidR="0008468F" w:rsidRPr="0008468F" w:rsidRDefault="0008468F" w:rsidP="00927C00">
            <w:pPr>
              <w:rPr>
                <w:rFonts w:ascii="Arial" w:hAnsi="Arial" w:cs="Arial"/>
              </w:rPr>
            </w:pPr>
            <w:r>
              <w:rPr>
                <w:rFonts w:ascii="Arial" w:hAnsi="Arial" w:cs="Arial"/>
              </w:rPr>
              <w:t>Essential</w:t>
            </w:r>
          </w:p>
        </w:tc>
        <w:tc>
          <w:tcPr>
            <w:tcW w:w="850" w:type="dxa"/>
          </w:tcPr>
          <w:p w14:paraId="7528EE05" w14:textId="77777777" w:rsidR="004D0169" w:rsidRPr="0008468F" w:rsidRDefault="004D0169" w:rsidP="004D0169">
            <w:pPr>
              <w:pStyle w:val="NoSpacing"/>
              <w:rPr>
                <w:rFonts w:ascii="Arial" w:hAnsi="Arial" w:cs="Arial"/>
                <w:lang w:val="en-GB"/>
              </w:rPr>
            </w:pPr>
            <w:r w:rsidRPr="0008468F">
              <w:rPr>
                <w:rFonts w:ascii="Arial" w:hAnsi="Arial" w:cs="Arial"/>
                <w:lang w:val="en-GB"/>
              </w:rPr>
              <w:t>A/I</w:t>
            </w:r>
          </w:p>
          <w:p w14:paraId="3E40283B" w14:textId="77777777" w:rsidR="0051547F" w:rsidRPr="0008468F" w:rsidRDefault="0051547F" w:rsidP="00927C00">
            <w:pPr>
              <w:pStyle w:val="NoSpacing"/>
              <w:rPr>
                <w:rFonts w:ascii="Arial" w:hAnsi="Arial" w:cs="Arial"/>
                <w:lang w:val="en-GB"/>
              </w:rPr>
            </w:pPr>
          </w:p>
          <w:p w14:paraId="42426BCA" w14:textId="77777777" w:rsidR="004D0169" w:rsidRPr="0008468F" w:rsidRDefault="004D0169" w:rsidP="004D0169">
            <w:pPr>
              <w:pStyle w:val="NoSpacing"/>
              <w:rPr>
                <w:rFonts w:ascii="Arial" w:hAnsi="Arial" w:cs="Arial"/>
                <w:lang w:val="en-GB"/>
              </w:rPr>
            </w:pPr>
            <w:r w:rsidRPr="0008468F">
              <w:rPr>
                <w:rFonts w:ascii="Arial" w:hAnsi="Arial" w:cs="Arial"/>
                <w:lang w:val="en-GB"/>
              </w:rPr>
              <w:t>A/I</w:t>
            </w:r>
          </w:p>
          <w:p w14:paraId="092DF648" w14:textId="77777777" w:rsidR="004D0169" w:rsidRPr="0008468F" w:rsidRDefault="004D0169" w:rsidP="00927C00">
            <w:pPr>
              <w:pStyle w:val="NoSpacing"/>
              <w:rPr>
                <w:rFonts w:ascii="Arial" w:hAnsi="Arial" w:cs="Arial"/>
                <w:lang w:val="en-GB"/>
              </w:rPr>
            </w:pPr>
          </w:p>
          <w:p w14:paraId="322DAE2E" w14:textId="77777777" w:rsidR="0008468F" w:rsidRDefault="0008468F" w:rsidP="004D0169">
            <w:pPr>
              <w:pStyle w:val="NoSpacing"/>
              <w:rPr>
                <w:rFonts w:ascii="Arial" w:hAnsi="Arial" w:cs="Arial"/>
                <w:lang w:val="en-GB"/>
              </w:rPr>
            </w:pPr>
          </w:p>
          <w:p w14:paraId="752C054E" w14:textId="4C92AE18" w:rsidR="004D0169" w:rsidRPr="0008468F" w:rsidRDefault="004D0169" w:rsidP="004D0169">
            <w:pPr>
              <w:pStyle w:val="NoSpacing"/>
              <w:rPr>
                <w:rFonts w:ascii="Arial" w:hAnsi="Arial" w:cs="Arial"/>
                <w:lang w:val="en-GB"/>
              </w:rPr>
            </w:pPr>
            <w:r w:rsidRPr="0008468F">
              <w:rPr>
                <w:rFonts w:ascii="Arial" w:hAnsi="Arial" w:cs="Arial"/>
                <w:lang w:val="en-GB"/>
              </w:rPr>
              <w:t>A/I</w:t>
            </w:r>
          </w:p>
          <w:p w14:paraId="34D477A6" w14:textId="77777777" w:rsidR="004D0169" w:rsidRPr="0008468F" w:rsidRDefault="004D0169" w:rsidP="004D0169">
            <w:pPr>
              <w:pStyle w:val="NoSpacing"/>
              <w:rPr>
                <w:rFonts w:ascii="Arial" w:hAnsi="Arial" w:cs="Arial"/>
                <w:lang w:val="en-GB"/>
              </w:rPr>
            </w:pPr>
          </w:p>
          <w:p w14:paraId="55FEEDF3" w14:textId="77777777" w:rsidR="004D0169" w:rsidRPr="0008468F" w:rsidRDefault="004D0169" w:rsidP="00927C00">
            <w:pPr>
              <w:pStyle w:val="NoSpacing"/>
              <w:rPr>
                <w:rFonts w:ascii="Arial" w:hAnsi="Arial" w:cs="Arial"/>
                <w:lang w:val="en-GB"/>
              </w:rPr>
            </w:pPr>
          </w:p>
        </w:tc>
      </w:tr>
    </w:tbl>
    <w:p w14:paraId="408DD9DC" w14:textId="77777777" w:rsidR="0051547F" w:rsidRPr="00110BF8" w:rsidRDefault="0051547F" w:rsidP="0051547F">
      <w:pPr>
        <w:widowControl/>
        <w:spacing w:after="160" w:line="259" w:lineRule="auto"/>
        <w:rPr>
          <w:rFonts w:ascii="Arial" w:eastAsia="Calibri" w:hAnsi="Arial" w:cs="Arial"/>
          <w:i/>
          <w:iCs/>
        </w:rPr>
      </w:pPr>
      <w:r w:rsidRPr="00110BF8">
        <w:rPr>
          <w:rFonts w:ascii="Arial" w:eastAsia="Calibri" w:hAnsi="Arial" w:cs="Arial"/>
          <w:i/>
          <w:iCs/>
        </w:rPr>
        <w:t>The postholder will be required to travel widely around the diocese with some evening and weekend working expected.</w:t>
      </w:r>
    </w:p>
    <w:p w14:paraId="1CEB917C" w14:textId="77777777" w:rsidR="0051547F" w:rsidRPr="0039545F" w:rsidRDefault="0051547F" w:rsidP="00BF51E7">
      <w:pPr>
        <w:pStyle w:val="NoSpacing"/>
        <w:rPr>
          <w:rFonts w:ascii="Arial" w:hAnsi="Arial" w:cs="Arial"/>
          <w:b/>
          <w:lang w:val="en-GB"/>
        </w:rPr>
      </w:pPr>
    </w:p>
    <w:sectPr w:rsidR="0051547F" w:rsidRPr="0039545F" w:rsidSect="007071E9">
      <w:headerReference w:type="default" r:id="rId8"/>
      <w:footerReference w:type="default" r:id="rId9"/>
      <w:pgSz w:w="11910" w:h="16840"/>
      <w:pgMar w:top="1440" w:right="1440" w:bottom="1440" w:left="1440" w:header="619" w:footer="8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416D7" w14:textId="77777777" w:rsidR="005D1295" w:rsidRDefault="005D1295" w:rsidP="00BF51E7">
      <w:r>
        <w:separator/>
      </w:r>
    </w:p>
  </w:endnote>
  <w:endnote w:type="continuationSeparator" w:id="0">
    <w:p w14:paraId="517CC9E1" w14:textId="77777777" w:rsidR="005D1295" w:rsidRDefault="005D1295" w:rsidP="00BF5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420AA" w14:textId="368A3B42" w:rsidR="00374BF8" w:rsidRPr="002C3A66" w:rsidRDefault="00374BF8" w:rsidP="00927C00">
    <w:pPr>
      <w:pStyle w:val="Footer"/>
      <w:pBdr>
        <w:top w:val="single" w:sz="4" w:space="1" w:color="auto"/>
      </w:pBdr>
      <w:rPr>
        <w:rFonts w:ascii="Arial" w:hAnsi="Arial" w:cs="Arial"/>
        <w:sz w:val="18"/>
        <w:szCs w:val="18"/>
      </w:rPr>
    </w:pPr>
    <w:r w:rsidRPr="002C3A66">
      <w:rPr>
        <w:rFonts w:ascii="Arial" w:hAnsi="Arial" w:cs="Arial"/>
        <w:sz w:val="18"/>
        <w:szCs w:val="18"/>
      </w:rPr>
      <w:t>DIOCESE OF DURHAM</w:t>
    </w:r>
    <w:r w:rsidRPr="002C3A66">
      <w:rPr>
        <w:rFonts w:ascii="Arial" w:hAnsi="Arial" w:cs="Arial"/>
        <w:sz w:val="18"/>
        <w:szCs w:val="18"/>
      </w:rPr>
      <w:tab/>
    </w:r>
    <w:r w:rsidRPr="002C3A66">
      <w:rPr>
        <w:rFonts w:ascii="Arial" w:hAnsi="Arial" w:cs="Arial"/>
      </w:rPr>
      <w:fldChar w:fldCharType="begin"/>
    </w:r>
    <w:r w:rsidRPr="002C3A66">
      <w:rPr>
        <w:rFonts w:ascii="Arial" w:hAnsi="Arial" w:cs="Arial"/>
      </w:rPr>
      <w:instrText xml:space="preserve"> PAGE   \* MERGEFORMAT </w:instrText>
    </w:r>
    <w:r w:rsidRPr="002C3A66">
      <w:rPr>
        <w:rFonts w:ascii="Arial" w:hAnsi="Arial" w:cs="Arial"/>
      </w:rPr>
      <w:fldChar w:fldCharType="separate"/>
    </w:r>
    <w:r>
      <w:rPr>
        <w:rFonts w:ascii="Arial" w:hAnsi="Arial" w:cs="Arial"/>
        <w:noProof/>
      </w:rPr>
      <w:t>3</w:t>
    </w:r>
    <w:r w:rsidRPr="002C3A66">
      <w:rPr>
        <w:rFonts w:ascii="Arial" w:hAnsi="Arial" w:cs="Arial"/>
        <w:noProof/>
      </w:rPr>
      <w:fldChar w:fldCharType="end"/>
    </w:r>
    <w:r w:rsidRPr="002C3A66">
      <w:rPr>
        <w:rFonts w:ascii="Arial" w:hAnsi="Arial" w:cs="Arial"/>
        <w:noProof/>
        <w:sz w:val="18"/>
        <w:szCs w:val="18"/>
      </w:rPr>
      <w:tab/>
    </w:r>
    <w:r>
      <w:rPr>
        <w:rFonts w:ascii="Arial" w:hAnsi="Arial" w:cs="Arial"/>
        <w:noProof/>
        <w:sz w:val="18"/>
        <w:szCs w:val="18"/>
      </w:rPr>
      <w:t>June 202</w:t>
    </w:r>
    <w:r w:rsidR="00D42E17">
      <w:rPr>
        <w:rFonts w:ascii="Arial" w:hAnsi="Arial" w:cs="Arial"/>
        <w:noProof/>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BC1EC" w14:textId="77777777" w:rsidR="005D1295" w:rsidRDefault="005D1295" w:rsidP="00BF51E7">
      <w:r>
        <w:separator/>
      </w:r>
    </w:p>
  </w:footnote>
  <w:footnote w:type="continuationSeparator" w:id="0">
    <w:p w14:paraId="03FF42FD" w14:textId="77777777" w:rsidR="005D1295" w:rsidRDefault="005D1295" w:rsidP="00BF5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8DA4" w14:textId="77777777" w:rsidR="00374BF8" w:rsidRDefault="00374BF8">
    <w:pPr>
      <w:spacing w:line="14" w:lineRule="auto"/>
      <w:rPr>
        <w:sz w:val="20"/>
        <w:szCs w:val="20"/>
      </w:rPr>
    </w:pPr>
    <w:r>
      <w:rPr>
        <w:noProof/>
        <w:lang w:eastAsia="en-GB"/>
      </w:rPr>
      <w:drawing>
        <wp:inline distT="0" distB="0" distL="0" distR="0" wp14:anchorId="736AA105" wp14:editId="5CB0366C">
          <wp:extent cx="2505075" cy="85725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075" cy="857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63F0"/>
    <w:multiLevelType w:val="hybridMultilevel"/>
    <w:tmpl w:val="90F44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211BFB"/>
    <w:multiLevelType w:val="hybridMultilevel"/>
    <w:tmpl w:val="3100336E"/>
    <w:lvl w:ilvl="0" w:tplc="08090005">
      <w:start w:val="1"/>
      <w:numFmt w:val="bullet"/>
      <w:lvlText w:val=""/>
      <w:lvlJc w:val="left"/>
      <w:pPr>
        <w:ind w:left="1095" w:hanging="360"/>
      </w:pPr>
      <w:rPr>
        <w:rFonts w:ascii="Wingdings" w:hAnsi="Wingdings"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2" w15:restartNumberingAfterBreak="0">
    <w:nsid w:val="47717F6B"/>
    <w:multiLevelType w:val="hybridMultilevel"/>
    <w:tmpl w:val="D9FAD6E4"/>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541E7E"/>
    <w:multiLevelType w:val="hybridMultilevel"/>
    <w:tmpl w:val="D9FAD6E4"/>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F1E6F7D"/>
    <w:multiLevelType w:val="hybridMultilevel"/>
    <w:tmpl w:val="DB141E74"/>
    <w:lvl w:ilvl="0" w:tplc="193434D6">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F31C3A"/>
    <w:multiLevelType w:val="hybridMultilevel"/>
    <w:tmpl w:val="1C22AD72"/>
    <w:lvl w:ilvl="0" w:tplc="08090005">
      <w:start w:val="1"/>
      <w:numFmt w:val="bullet"/>
      <w:lvlText w:val=""/>
      <w:lvlJc w:val="left"/>
      <w:pPr>
        <w:ind w:left="1095" w:hanging="360"/>
      </w:pPr>
      <w:rPr>
        <w:rFonts w:ascii="Wingdings" w:hAnsi="Wingdings"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6" w15:restartNumberingAfterBreak="0">
    <w:nsid w:val="635D3782"/>
    <w:multiLevelType w:val="hybridMultilevel"/>
    <w:tmpl w:val="89CE0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666FC5"/>
    <w:multiLevelType w:val="hybridMultilevel"/>
    <w:tmpl w:val="4CC0AF5A"/>
    <w:lvl w:ilvl="0" w:tplc="08090001">
      <w:start w:val="1"/>
      <w:numFmt w:val="bullet"/>
      <w:lvlText w:val=""/>
      <w:lvlJc w:val="left"/>
      <w:pPr>
        <w:ind w:left="1104" w:hanging="360"/>
      </w:pPr>
      <w:rPr>
        <w:rFonts w:ascii="Symbol" w:hAnsi="Symbol" w:hint="default"/>
      </w:rPr>
    </w:lvl>
    <w:lvl w:ilvl="1" w:tplc="08090003" w:tentative="1">
      <w:start w:val="1"/>
      <w:numFmt w:val="bullet"/>
      <w:lvlText w:val="o"/>
      <w:lvlJc w:val="left"/>
      <w:pPr>
        <w:ind w:left="1824" w:hanging="360"/>
      </w:pPr>
      <w:rPr>
        <w:rFonts w:ascii="Courier New" w:hAnsi="Courier New" w:cs="Courier New" w:hint="default"/>
      </w:rPr>
    </w:lvl>
    <w:lvl w:ilvl="2" w:tplc="08090005" w:tentative="1">
      <w:start w:val="1"/>
      <w:numFmt w:val="bullet"/>
      <w:lvlText w:val=""/>
      <w:lvlJc w:val="left"/>
      <w:pPr>
        <w:ind w:left="2544" w:hanging="360"/>
      </w:pPr>
      <w:rPr>
        <w:rFonts w:ascii="Wingdings" w:hAnsi="Wingdings" w:hint="default"/>
      </w:rPr>
    </w:lvl>
    <w:lvl w:ilvl="3" w:tplc="08090001" w:tentative="1">
      <w:start w:val="1"/>
      <w:numFmt w:val="bullet"/>
      <w:lvlText w:val=""/>
      <w:lvlJc w:val="left"/>
      <w:pPr>
        <w:ind w:left="3264" w:hanging="360"/>
      </w:pPr>
      <w:rPr>
        <w:rFonts w:ascii="Symbol" w:hAnsi="Symbol" w:hint="default"/>
      </w:rPr>
    </w:lvl>
    <w:lvl w:ilvl="4" w:tplc="08090003" w:tentative="1">
      <w:start w:val="1"/>
      <w:numFmt w:val="bullet"/>
      <w:lvlText w:val="o"/>
      <w:lvlJc w:val="left"/>
      <w:pPr>
        <w:ind w:left="3984" w:hanging="360"/>
      </w:pPr>
      <w:rPr>
        <w:rFonts w:ascii="Courier New" w:hAnsi="Courier New" w:cs="Courier New" w:hint="default"/>
      </w:rPr>
    </w:lvl>
    <w:lvl w:ilvl="5" w:tplc="08090005" w:tentative="1">
      <w:start w:val="1"/>
      <w:numFmt w:val="bullet"/>
      <w:lvlText w:val=""/>
      <w:lvlJc w:val="left"/>
      <w:pPr>
        <w:ind w:left="4704" w:hanging="360"/>
      </w:pPr>
      <w:rPr>
        <w:rFonts w:ascii="Wingdings" w:hAnsi="Wingdings" w:hint="default"/>
      </w:rPr>
    </w:lvl>
    <w:lvl w:ilvl="6" w:tplc="08090001" w:tentative="1">
      <w:start w:val="1"/>
      <w:numFmt w:val="bullet"/>
      <w:lvlText w:val=""/>
      <w:lvlJc w:val="left"/>
      <w:pPr>
        <w:ind w:left="5424" w:hanging="360"/>
      </w:pPr>
      <w:rPr>
        <w:rFonts w:ascii="Symbol" w:hAnsi="Symbol" w:hint="default"/>
      </w:rPr>
    </w:lvl>
    <w:lvl w:ilvl="7" w:tplc="08090003" w:tentative="1">
      <w:start w:val="1"/>
      <w:numFmt w:val="bullet"/>
      <w:lvlText w:val="o"/>
      <w:lvlJc w:val="left"/>
      <w:pPr>
        <w:ind w:left="6144" w:hanging="360"/>
      </w:pPr>
      <w:rPr>
        <w:rFonts w:ascii="Courier New" w:hAnsi="Courier New" w:cs="Courier New" w:hint="default"/>
      </w:rPr>
    </w:lvl>
    <w:lvl w:ilvl="8" w:tplc="08090005" w:tentative="1">
      <w:start w:val="1"/>
      <w:numFmt w:val="bullet"/>
      <w:lvlText w:val=""/>
      <w:lvlJc w:val="left"/>
      <w:pPr>
        <w:ind w:left="6864" w:hanging="360"/>
      </w:pPr>
      <w:rPr>
        <w:rFonts w:ascii="Wingdings" w:hAnsi="Wingdings" w:hint="default"/>
      </w:rPr>
    </w:lvl>
  </w:abstractNum>
  <w:abstractNum w:abstractNumId="8" w15:restartNumberingAfterBreak="0">
    <w:nsid w:val="757269D2"/>
    <w:multiLevelType w:val="hybridMultilevel"/>
    <w:tmpl w:val="0D2247B8"/>
    <w:lvl w:ilvl="0" w:tplc="F566EEEE">
      <w:start w:val="1"/>
      <w:numFmt w:val="decimal"/>
      <w:lvlText w:val="%1."/>
      <w:lvlJc w:val="left"/>
      <w:pPr>
        <w:ind w:left="720" w:hanging="360"/>
      </w:pPr>
      <w:rPr>
        <w:rFonts w:hint="default"/>
      </w:rPr>
    </w:lvl>
    <w:lvl w:ilvl="1" w:tplc="08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FC6A60"/>
    <w:multiLevelType w:val="hybridMultilevel"/>
    <w:tmpl w:val="578CE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F551A0"/>
    <w:multiLevelType w:val="hybridMultilevel"/>
    <w:tmpl w:val="47948FE4"/>
    <w:lvl w:ilvl="0" w:tplc="08090001">
      <w:start w:val="1"/>
      <w:numFmt w:val="bullet"/>
      <w:lvlText w:val=""/>
      <w:lvlJc w:val="left"/>
      <w:pPr>
        <w:ind w:left="1038" w:hanging="360"/>
      </w:pPr>
      <w:rPr>
        <w:rFonts w:ascii="Symbol" w:hAnsi="Symbo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num w:numId="1" w16cid:durableId="213465303">
    <w:abstractNumId w:val="8"/>
  </w:num>
  <w:num w:numId="2" w16cid:durableId="271521527">
    <w:abstractNumId w:val="7"/>
  </w:num>
  <w:num w:numId="3" w16cid:durableId="1673028705">
    <w:abstractNumId w:val="5"/>
  </w:num>
  <w:num w:numId="4" w16cid:durableId="607539902">
    <w:abstractNumId w:val="2"/>
  </w:num>
  <w:num w:numId="5" w16cid:durableId="772437898">
    <w:abstractNumId w:val="4"/>
  </w:num>
  <w:num w:numId="6" w16cid:durableId="844325985">
    <w:abstractNumId w:val="3"/>
  </w:num>
  <w:num w:numId="7" w16cid:durableId="1343166547">
    <w:abstractNumId w:val="1"/>
  </w:num>
  <w:num w:numId="8" w16cid:durableId="2034913448">
    <w:abstractNumId w:val="10"/>
  </w:num>
  <w:num w:numId="9" w16cid:durableId="864712768">
    <w:abstractNumId w:val="9"/>
  </w:num>
  <w:num w:numId="10" w16cid:durableId="1763260558">
    <w:abstractNumId w:val="6"/>
  </w:num>
  <w:num w:numId="11" w16cid:durableId="199964864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y Burns">
    <w15:presenceInfo w15:providerId="AD" w15:userId="S::Amy.Burns@durhamanglican.onmicrosoft.com::db14b749-a30e-41a4-a5ed-d507c9bd4e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AA04A"/>
  <w15:chartTrackingRefBased/>
  <w15:docId w15:val="{D3F02F80-1B02-4D27-8195-F5BF91D8A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F51E7"/>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1E7"/>
  </w:style>
  <w:style w:type="paragraph" w:customStyle="1" w:styleId="TableParagraph">
    <w:name w:val="Table Paragraph"/>
    <w:basedOn w:val="Normal"/>
    <w:uiPriority w:val="1"/>
    <w:qFormat/>
    <w:rsid w:val="00BF51E7"/>
  </w:style>
  <w:style w:type="paragraph" w:styleId="Footer">
    <w:name w:val="footer"/>
    <w:basedOn w:val="Normal"/>
    <w:link w:val="FooterChar"/>
    <w:uiPriority w:val="99"/>
    <w:unhideWhenUsed/>
    <w:rsid w:val="00BF51E7"/>
    <w:pPr>
      <w:tabs>
        <w:tab w:val="center" w:pos="4513"/>
        <w:tab w:val="right" w:pos="9026"/>
      </w:tabs>
    </w:pPr>
  </w:style>
  <w:style w:type="character" w:customStyle="1" w:styleId="FooterChar">
    <w:name w:val="Footer Char"/>
    <w:basedOn w:val="DefaultParagraphFont"/>
    <w:link w:val="Footer"/>
    <w:uiPriority w:val="99"/>
    <w:rsid w:val="00BF51E7"/>
  </w:style>
  <w:style w:type="paragraph" w:styleId="NoSpacing">
    <w:name w:val="No Spacing"/>
    <w:uiPriority w:val="1"/>
    <w:qFormat/>
    <w:rsid w:val="00BF51E7"/>
    <w:pPr>
      <w:widowControl w:val="0"/>
    </w:pPr>
    <w:rPr>
      <w:lang w:val="en-US"/>
    </w:rPr>
  </w:style>
  <w:style w:type="character" w:styleId="CommentReference">
    <w:name w:val="annotation reference"/>
    <w:basedOn w:val="DefaultParagraphFont"/>
    <w:uiPriority w:val="99"/>
    <w:semiHidden/>
    <w:unhideWhenUsed/>
    <w:rsid w:val="00BF51E7"/>
    <w:rPr>
      <w:sz w:val="16"/>
      <w:szCs w:val="16"/>
    </w:rPr>
  </w:style>
  <w:style w:type="paragraph" w:styleId="CommentText">
    <w:name w:val="annotation text"/>
    <w:basedOn w:val="Normal"/>
    <w:link w:val="CommentTextChar"/>
    <w:uiPriority w:val="99"/>
    <w:unhideWhenUsed/>
    <w:rsid w:val="00BF51E7"/>
    <w:rPr>
      <w:sz w:val="20"/>
      <w:szCs w:val="20"/>
    </w:rPr>
  </w:style>
  <w:style w:type="character" w:customStyle="1" w:styleId="CommentTextChar">
    <w:name w:val="Comment Text Char"/>
    <w:basedOn w:val="DefaultParagraphFont"/>
    <w:link w:val="CommentText"/>
    <w:uiPriority w:val="99"/>
    <w:rsid w:val="00BF51E7"/>
    <w:rPr>
      <w:sz w:val="20"/>
      <w:szCs w:val="20"/>
    </w:rPr>
  </w:style>
  <w:style w:type="paragraph" w:styleId="CommentSubject">
    <w:name w:val="annotation subject"/>
    <w:basedOn w:val="CommentText"/>
    <w:next w:val="CommentText"/>
    <w:link w:val="CommentSubjectChar"/>
    <w:uiPriority w:val="99"/>
    <w:semiHidden/>
    <w:unhideWhenUsed/>
    <w:rsid w:val="00BF51E7"/>
    <w:rPr>
      <w:b/>
      <w:bCs/>
    </w:rPr>
  </w:style>
  <w:style w:type="character" w:customStyle="1" w:styleId="CommentSubjectChar">
    <w:name w:val="Comment Subject Char"/>
    <w:basedOn w:val="CommentTextChar"/>
    <w:link w:val="CommentSubject"/>
    <w:uiPriority w:val="99"/>
    <w:semiHidden/>
    <w:rsid w:val="00BF51E7"/>
    <w:rPr>
      <w:b/>
      <w:bCs/>
      <w:sz w:val="20"/>
      <w:szCs w:val="20"/>
    </w:rPr>
  </w:style>
  <w:style w:type="paragraph" w:styleId="Header">
    <w:name w:val="header"/>
    <w:basedOn w:val="Normal"/>
    <w:link w:val="HeaderChar"/>
    <w:uiPriority w:val="99"/>
    <w:unhideWhenUsed/>
    <w:rsid w:val="00BF51E7"/>
    <w:pPr>
      <w:tabs>
        <w:tab w:val="center" w:pos="4513"/>
        <w:tab w:val="right" w:pos="9026"/>
      </w:tabs>
    </w:pPr>
  </w:style>
  <w:style w:type="character" w:customStyle="1" w:styleId="HeaderChar">
    <w:name w:val="Header Char"/>
    <w:basedOn w:val="DefaultParagraphFont"/>
    <w:link w:val="Header"/>
    <w:uiPriority w:val="99"/>
    <w:rsid w:val="00BF51E7"/>
  </w:style>
  <w:style w:type="paragraph" w:styleId="BalloonText">
    <w:name w:val="Balloon Text"/>
    <w:basedOn w:val="Normal"/>
    <w:link w:val="BalloonTextChar"/>
    <w:uiPriority w:val="99"/>
    <w:semiHidden/>
    <w:unhideWhenUsed/>
    <w:rsid w:val="00BB0C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C91"/>
    <w:rPr>
      <w:rFonts w:ascii="Segoe UI" w:hAnsi="Segoe UI" w:cs="Segoe UI"/>
      <w:sz w:val="18"/>
      <w:szCs w:val="18"/>
    </w:rPr>
  </w:style>
  <w:style w:type="paragraph" w:styleId="Revision">
    <w:name w:val="Revision"/>
    <w:hidden/>
    <w:uiPriority w:val="99"/>
    <w:semiHidden/>
    <w:rsid w:val="00E34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microsoft.com/office/2011/relationships/people" Target="people.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