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EC5EBF" w14:textId="30250DDF" w:rsidR="00293552" w:rsidRPr="00830BCD" w:rsidRDefault="00E436CE" w:rsidP="00830BCD">
      <w:pPr>
        <w:rPr>
          <w:rFonts w:ascii="Arial" w:eastAsia="Arial" w:hAnsi="Arial" w:cs="Arial"/>
          <w:b/>
          <w:bCs/>
          <w:sz w:val="24"/>
          <w:u w:val="single"/>
        </w:rPr>
      </w:pPr>
      <w:r>
        <w:rPr>
          <w:noProof/>
        </w:rPr>
        <w:drawing>
          <wp:anchor distT="0" distB="0" distL="114300" distR="114300" simplePos="0" relativeHeight="251658240" behindDoc="1" locked="0" layoutInCell="1" allowOverlap="1" wp14:anchorId="408BA9A8" wp14:editId="056F43FC">
            <wp:simplePos x="0" y="0"/>
            <wp:positionH relativeFrom="margin">
              <wp:posOffset>5200650</wp:posOffset>
            </wp:positionH>
            <wp:positionV relativeFrom="paragraph">
              <wp:posOffset>-626110</wp:posOffset>
            </wp:positionV>
            <wp:extent cx="1295400" cy="913257"/>
            <wp:effectExtent l="0" t="0" r="0" b="0"/>
            <wp:wrapNone/>
            <wp:docPr id="1" name="Picture 1" descr="Master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Master logo.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295400" cy="913257"/>
                    </a:xfrm>
                    <a:prstGeom prst="rect">
                      <a:avLst/>
                    </a:prstGeom>
                    <a:noFill/>
                    <a:ln>
                      <a:noFill/>
                    </a:ln>
                  </pic:spPr>
                </pic:pic>
              </a:graphicData>
            </a:graphic>
            <wp14:sizeRelH relativeFrom="page">
              <wp14:pctWidth>0</wp14:pctWidth>
            </wp14:sizeRelH>
            <wp14:sizeRelV relativeFrom="page">
              <wp14:pctHeight>0</wp14:pctHeight>
            </wp14:sizeRelV>
          </wp:anchor>
        </w:drawing>
      </w:r>
      <w:r w:rsidRPr="00E436CE">
        <w:rPr>
          <w:noProof/>
        </w:rPr>
        <w:t xml:space="preserve"> </w:t>
      </w:r>
    </w:p>
    <w:p w14:paraId="1AFB8EF8" w14:textId="3B0FA480" w:rsidR="00FD25DB" w:rsidRPr="003117CA" w:rsidRDefault="00FD25DB" w:rsidP="4AA8999E">
      <w:pPr>
        <w:rPr>
          <w:rFonts w:ascii="Arial" w:eastAsia="Arial" w:hAnsi="Arial" w:cs="Arial"/>
          <w:sz w:val="24"/>
        </w:rPr>
      </w:pPr>
    </w:p>
    <w:tbl>
      <w:tblPr>
        <w:tblStyle w:val="TableGrid"/>
        <w:tblW w:w="10490" w:type="dxa"/>
        <w:tblInd w:w="-714" w:type="dxa"/>
        <w:tblLook w:val="04A0" w:firstRow="1" w:lastRow="0" w:firstColumn="1" w:lastColumn="0" w:noHBand="0" w:noVBand="1"/>
      </w:tblPr>
      <w:tblGrid>
        <w:gridCol w:w="2686"/>
        <w:gridCol w:w="7804"/>
      </w:tblGrid>
      <w:tr w:rsidR="00F55EF3" w:rsidRPr="003117CA" w14:paraId="4A99590D" w14:textId="77777777" w:rsidTr="2A1E6412">
        <w:trPr>
          <w:trHeight w:val="436"/>
        </w:trPr>
        <w:tc>
          <w:tcPr>
            <w:tcW w:w="2686" w:type="dxa"/>
            <w:vAlign w:val="center"/>
          </w:tcPr>
          <w:p w14:paraId="06EBEDCA" w14:textId="77777777" w:rsidR="00F55EF3" w:rsidRPr="003117CA" w:rsidRDefault="45B0D73B" w:rsidP="4AA8999E">
            <w:pPr>
              <w:rPr>
                <w:rFonts w:ascii="Arial" w:eastAsia="Arial" w:hAnsi="Arial" w:cs="Arial"/>
                <w:b/>
                <w:bCs/>
                <w:sz w:val="24"/>
              </w:rPr>
            </w:pPr>
            <w:r w:rsidRPr="4AA8999E">
              <w:rPr>
                <w:rFonts w:ascii="Arial" w:eastAsia="Arial" w:hAnsi="Arial" w:cs="Arial"/>
                <w:b/>
                <w:bCs/>
                <w:sz w:val="24"/>
              </w:rPr>
              <w:t>Post:</w:t>
            </w:r>
          </w:p>
        </w:tc>
        <w:tc>
          <w:tcPr>
            <w:tcW w:w="7804" w:type="dxa"/>
            <w:vAlign w:val="center"/>
          </w:tcPr>
          <w:p w14:paraId="240E1070" w14:textId="1C62B823" w:rsidR="00F55EF3" w:rsidRPr="003117CA" w:rsidRDefault="001B39C9" w:rsidP="2A1E6412">
            <w:pPr>
              <w:rPr>
                <w:rFonts w:ascii="Arial" w:eastAsia="Arial" w:hAnsi="Arial" w:cs="Arial"/>
                <w:b/>
                <w:bCs/>
                <w:sz w:val="24"/>
              </w:rPr>
            </w:pPr>
            <w:r w:rsidRPr="2A1E6412">
              <w:rPr>
                <w:rFonts w:ascii="Arial" w:eastAsia="Arial" w:hAnsi="Arial" w:cs="Arial"/>
                <w:b/>
                <w:bCs/>
                <w:sz w:val="24"/>
              </w:rPr>
              <w:t>Fundraising Manager</w:t>
            </w:r>
          </w:p>
        </w:tc>
      </w:tr>
      <w:tr w:rsidR="00F55EF3" w:rsidRPr="003117CA" w14:paraId="41BD031E" w14:textId="77777777" w:rsidTr="2A1E6412">
        <w:trPr>
          <w:trHeight w:val="432"/>
        </w:trPr>
        <w:tc>
          <w:tcPr>
            <w:tcW w:w="2686" w:type="dxa"/>
            <w:vAlign w:val="center"/>
          </w:tcPr>
          <w:p w14:paraId="3373F653" w14:textId="0B74834E" w:rsidR="00F55EF3" w:rsidRPr="003117CA" w:rsidRDefault="45B0D73B" w:rsidP="4AA8999E">
            <w:pPr>
              <w:rPr>
                <w:rFonts w:ascii="Arial" w:eastAsia="Arial" w:hAnsi="Arial" w:cs="Arial"/>
                <w:b/>
                <w:bCs/>
                <w:sz w:val="24"/>
              </w:rPr>
            </w:pPr>
            <w:r w:rsidRPr="4AA8999E">
              <w:rPr>
                <w:rFonts w:ascii="Arial" w:eastAsia="Arial" w:hAnsi="Arial" w:cs="Arial"/>
                <w:b/>
                <w:bCs/>
                <w:sz w:val="24"/>
              </w:rPr>
              <w:t>Salary</w:t>
            </w:r>
            <w:r w:rsidR="34E0CAD5" w:rsidRPr="4AA8999E">
              <w:rPr>
                <w:rFonts w:ascii="Arial" w:eastAsia="Arial" w:hAnsi="Arial" w:cs="Arial"/>
                <w:b/>
                <w:bCs/>
                <w:sz w:val="24"/>
              </w:rPr>
              <w:t>:</w:t>
            </w:r>
            <w:r w:rsidRPr="4AA8999E">
              <w:rPr>
                <w:rFonts w:ascii="Arial" w:eastAsia="Arial" w:hAnsi="Arial" w:cs="Arial"/>
                <w:b/>
                <w:bCs/>
                <w:sz w:val="24"/>
              </w:rPr>
              <w:t xml:space="preserve"> </w:t>
            </w:r>
          </w:p>
        </w:tc>
        <w:tc>
          <w:tcPr>
            <w:tcW w:w="7804" w:type="dxa"/>
            <w:vAlign w:val="center"/>
          </w:tcPr>
          <w:p w14:paraId="02BDADB1" w14:textId="7D33828E" w:rsidR="00F55EF3" w:rsidRPr="003117CA" w:rsidRDefault="2706856A" w:rsidP="2A1E6412">
            <w:pPr>
              <w:rPr>
                <w:rFonts w:ascii="Arial" w:eastAsia="Arial" w:hAnsi="Arial" w:cs="Arial"/>
                <w:sz w:val="24"/>
              </w:rPr>
            </w:pPr>
            <w:r w:rsidRPr="2A1E6412">
              <w:rPr>
                <w:rFonts w:ascii="Arial" w:eastAsia="Arial" w:hAnsi="Arial" w:cs="Arial"/>
                <w:sz w:val="24"/>
              </w:rPr>
              <w:t>£35,482 - £38,224</w:t>
            </w:r>
          </w:p>
        </w:tc>
      </w:tr>
      <w:tr w:rsidR="00F55EF3" w:rsidRPr="003117CA" w14:paraId="75B40F67" w14:textId="77777777" w:rsidTr="2A1E6412">
        <w:trPr>
          <w:trHeight w:val="432"/>
        </w:trPr>
        <w:tc>
          <w:tcPr>
            <w:tcW w:w="2686" w:type="dxa"/>
            <w:vAlign w:val="center"/>
          </w:tcPr>
          <w:p w14:paraId="0B2D6900" w14:textId="77777777" w:rsidR="00F55EF3" w:rsidRPr="003117CA" w:rsidRDefault="45B0D73B" w:rsidP="4AA8999E">
            <w:pPr>
              <w:rPr>
                <w:rFonts w:ascii="Arial" w:eastAsia="Arial" w:hAnsi="Arial" w:cs="Arial"/>
                <w:b/>
                <w:bCs/>
                <w:sz w:val="24"/>
              </w:rPr>
            </w:pPr>
            <w:r w:rsidRPr="4AA8999E">
              <w:rPr>
                <w:rFonts w:ascii="Arial" w:eastAsia="Arial" w:hAnsi="Arial" w:cs="Arial"/>
                <w:b/>
                <w:bCs/>
                <w:sz w:val="24"/>
              </w:rPr>
              <w:t>Responsible to:</w:t>
            </w:r>
          </w:p>
        </w:tc>
        <w:tc>
          <w:tcPr>
            <w:tcW w:w="7804" w:type="dxa"/>
            <w:vAlign w:val="center"/>
          </w:tcPr>
          <w:p w14:paraId="6821D9F9" w14:textId="437502B5" w:rsidR="00F55EF3" w:rsidRPr="003117CA" w:rsidRDefault="6A2453F5" w:rsidP="2A1E6412">
            <w:pPr>
              <w:spacing w:line="259" w:lineRule="auto"/>
            </w:pPr>
            <w:r w:rsidRPr="2A1E6412">
              <w:rPr>
                <w:rFonts w:ascii="Arial" w:eastAsia="Arial" w:hAnsi="Arial" w:cs="Arial"/>
                <w:sz w:val="24"/>
              </w:rPr>
              <w:t>Business Development Director</w:t>
            </w:r>
          </w:p>
        </w:tc>
      </w:tr>
      <w:tr w:rsidR="4AA8999E" w14:paraId="5559CA5A" w14:textId="77777777" w:rsidTr="2A1E6412">
        <w:trPr>
          <w:trHeight w:val="432"/>
        </w:trPr>
        <w:tc>
          <w:tcPr>
            <w:tcW w:w="2686" w:type="dxa"/>
            <w:vAlign w:val="center"/>
          </w:tcPr>
          <w:p w14:paraId="0F7B73EA" w14:textId="06C6328A" w:rsidR="76AA1E47" w:rsidRDefault="76AA1E47" w:rsidP="4AA8999E">
            <w:pPr>
              <w:rPr>
                <w:rFonts w:ascii="Arial" w:eastAsia="Arial" w:hAnsi="Arial" w:cs="Arial"/>
                <w:b/>
                <w:bCs/>
                <w:sz w:val="24"/>
              </w:rPr>
            </w:pPr>
            <w:r w:rsidRPr="4AA8999E">
              <w:rPr>
                <w:rFonts w:ascii="Arial" w:eastAsia="Arial" w:hAnsi="Arial" w:cs="Arial"/>
                <w:b/>
                <w:bCs/>
                <w:sz w:val="24"/>
              </w:rPr>
              <w:t>Location</w:t>
            </w:r>
            <w:r w:rsidR="0054383A">
              <w:rPr>
                <w:rFonts w:ascii="Arial" w:eastAsia="Arial" w:hAnsi="Arial" w:cs="Arial"/>
                <w:b/>
                <w:bCs/>
                <w:sz w:val="24"/>
              </w:rPr>
              <w:t>:</w:t>
            </w:r>
          </w:p>
        </w:tc>
        <w:tc>
          <w:tcPr>
            <w:tcW w:w="7804" w:type="dxa"/>
            <w:vAlign w:val="center"/>
          </w:tcPr>
          <w:p w14:paraId="10ACC9A6" w14:textId="6F3ADB36" w:rsidR="46145C74" w:rsidRDefault="005F4AF6" w:rsidP="00871167">
            <w:pPr>
              <w:spacing w:line="259" w:lineRule="auto"/>
              <w:rPr>
                <w:rFonts w:ascii="Arial" w:eastAsia="Arial" w:hAnsi="Arial" w:cs="Arial"/>
                <w:sz w:val="24"/>
              </w:rPr>
            </w:pPr>
            <w:r>
              <w:rPr>
                <w:rFonts w:ascii="Arial" w:eastAsia="Arial" w:hAnsi="Arial" w:cs="Arial"/>
                <w:sz w:val="24"/>
              </w:rPr>
              <w:t>Havant</w:t>
            </w:r>
            <w:r w:rsidR="002321C9">
              <w:rPr>
                <w:rFonts w:ascii="Arial" w:eastAsia="Arial" w:hAnsi="Arial" w:cs="Arial"/>
                <w:sz w:val="24"/>
              </w:rPr>
              <w:t xml:space="preserve">, </w:t>
            </w:r>
            <w:r w:rsidR="002321C9" w:rsidRPr="002321C9">
              <w:rPr>
                <w:rFonts w:ascii="Arial" w:eastAsia="Arial" w:hAnsi="Arial" w:cs="Arial"/>
                <w:sz w:val="24"/>
                <w:highlight w:val="yellow"/>
              </w:rPr>
              <w:t>office based, flexible</w:t>
            </w:r>
            <w:r w:rsidR="002321C9">
              <w:rPr>
                <w:rFonts w:ascii="Arial" w:eastAsia="Arial" w:hAnsi="Arial" w:cs="Arial"/>
                <w:sz w:val="24"/>
              </w:rPr>
              <w:t xml:space="preserve"> </w:t>
            </w:r>
          </w:p>
        </w:tc>
      </w:tr>
      <w:tr w:rsidR="4AA8999E" w14:paraId="3706A46D" w14:textId="77777777" w:rsidTr="2A1E6412">
        <w:trPr>
          <w:trHeight w:val="432"/>
        </w:trPr>
        <w:tc>
          <w:tcPr>
            <w:tcW w:w="2686" w:type="dxa"/>
            <w:vAlign w:val="center"/>
          </w:tcPr>
          <w:p w14:paraId="494D5B92" w14:textId="7C8D895B" w:rsidR="76AA1E47" w:rsidRDefault="76AA1E47" w:rsidP="4AA8999E">
            <w:pPr>
              <w:rPr>
                <w:rFonts w:ascii="Arial" w:eastAsia="Arial" w:hAnsi="Arial" w:cs="Arial"/>
                <w:b/>
                <w:bCs/>
                <w:sz w:val="24"/>
              </w:rPr>
            </w:pPr>
            <w:r w:rsidRPr="4AA8999E">
              <w:rPr>
                <w:rFonts w:ascii="Arial" w:eastAsia="Arial" w:hAnsi="Arial" w:cs="Arial"/>
                <w:b/>
                <w:bCs/>
                <w:sz w:val="24"/>
              </w:rPr>
              <w:t>Hours per week</w:t>
            </w:r>
            <w:r w:rsidR="0054383A">
              <w:rPr>
                <w:rFonts w:ascii="Arial" w:eastAsia="Arial" w:hAnsi="Arial" w:cs="Arial"/>
                <w:b/>
                <w:bCs/>
                <w:sz w:val="24"/>
              </w:rPr>
              <w:t>:</w:t>
            </w:r>
          </w:p>
        </w:tc>
        <w:tc>
          <w:tcPr>
            <w:tcW w:w="7804" w:type="dxa"/>
            <w:vAlign w:val="center"/>
          </w:tcPr>
          <w:p w14:paraId="053CEFCC" w14:textId="3EA8FEC9" w:rsidR="76AA1E47" w:rsidRDefault="005F4AF6" w:rsidP="4AA8999E">
            <w:pPr>
              <w:rPr>
                <w:rFonts w:ascii="Arial" w:eastAsia="Arial" w:hAnsi="Arial" w:cs="Arial"/>
                <w:sz w:val="24"/>
              </w:rPr>
            </w:pPr>
            <w:r>
              <w:rPr>
                <w:rFonts w:ascii="Arial" w:eastAsia="Arial" w:hAnsi="Arial" w:cs="Arial"/>
                <w:sz w:val="24"/>
              </w:rPr>
              <w:t>37</w:t>
            </w:r>
          </w:p>
        </w:tc>
      </w:tr>
    </w:tbl>
    <w:p w14:paraId="5FA79853" w14:textId="7DE9DD7F" w:rsidR="2A1E6412" w:rsidRDefault="2A1E6412"/>
    <w:p w14:paraId="62D394DE" w14:textId="77777777" w:rsidR="00FD25DB" w:rsidRPr="003117CA" w:rsidRDefault="00FD25DB" w:rsidP="4AA8999E">
      <w:pPr>
        <w:jc w:val="both"/>
        <w:rPr>
          <w:rFonts w:ascii="Arial" w:eastAsia="Arial" w:hAnsi="Arial" w:cs="Arial"/>
          <w:sz w:val="24"/>
        </w:rPr>
      </w:pPr>
    </w:p>
    <w:p w14:paraId="6A02F870" w14:textId="77777777" w:rsidR="00FD25DB" w:rsidRPr="003117CA" w:rsidRDefault="2CC538BF" w:rsidP="00E436CE">
      <w:pPr>
        <w:ind w:left="-709"/>
        <w:jc w:val="both"/>
        <w:rPr>
          <w:rFonts w:ascii="Arial" w:eastAsia="Arial" w:hAnsi="Arial" w:cs="Arial"/>
          <w:b/>
          <w:bCs/>
          <w:sz w:val="24"/>
          <w:u w:val="single"/>
        </w:rPr>
      </w:pPr>
      <w:r w:rsidRPr="46EC798F">
        <w:rPr>
          <w:rFonts w:ascii="Arial" w:eastAsia="Arial" w:hAnsi="Arial" w:cs="Arial"/>
          <w:b/>
          <w:bCs/>
          <w:sz w:val="24"/>
          <w:u w:val="single"/>
        </w:rPr>
        <w:t>Key Purpose:</w:t>
      </w:r>
    </w:p>
    <w:p w14:paraId="49361C06" w14:textId="1C64A993" w:rsidR="46EC798F" w:rsidRDefault="46EC798F"/>
    <w:tbl>
      <w:tblPr>
        <w:tblStyle w:val="TableGrid"/>
        <w:tblW w:w="10490" w:type="dxa"/>
        <w:tblInd w:w="-714" w:type="dxa"/>
        <w:tblLook w:val="04A0" w:firstRow="1" w:lastRow="0" w:firstColumn="1" w:lastColumn="0" w:noHBand="0" w:noVBand="1"/>
      </w:tblPr>
      <w:tblGrid>
        <w:gridCol w:w="10490"/>
      </w:tblGrid>
      <w:tr w:rsidR="00D31E21" w:rsidRPr="003117CA" w14:paraId="03D1A3B6" w14:textId="77777777" w:rsidTr="1BFD9CB5">
        <w:trPr>
          <w:trHeight w:val="2753"/>
        </w:trPr>
        <w:tc>
          <w:tcPr>
            <w:tcW w:w="10490" w:type="dxa"/>
            <w:vAlign w:val="center"/>
          </w:tcPr>
          <w:p w14:paraId="6E149716" w14:textId="46F1B8C3" w:rsidR="50CBFF66" w:rsidRDefault="50CBFF66" w:rsidP="46EC798F">
            <w:pPr>
              <w:jc w:val="both"/>
              <w:rPr>
                <w:rFonts w:ascii="Arial" w:eastAsia="Arial" w:hAnsi="Arial" w:cs="Arial"/>
                <w:sz w:val="24"/>
              </w:rPr>
            </w:pPr>
          </w:p>
          <w:p w14:paraId="6F68516A" w14:textId="1BD7ED8C" w:rsidR="50CBFF66" w:rsidRDefault="3DC811D2" w:rsidP="1BFD9CB5">
            <w:pPr>
              <w:jc w:val="both"/>
              <w:rPr>
                <w:rFonts w:ascii="Arial" w:eastAsia="Arial" w:hAnsi="Arial" w:cs="Arial"/>
                <w:sz w:val="24"/>
              </w:rPr>
            </w:pPr>
            <w:r w:rsidRPr="1BFD9CB5">
              <w:rPr>
                <w:rFonts w:ascii="Arial" w:eastAsia="Arial" w:hAnsi="Arial" w:cs="Arial"/>
                <w:sz w:val="24"/>
              </w:rPr>
              <w:t>W</w:t>
            </w:r>
            <w:r w:rsidR="7F225C57" w:rsidRPr="1BFD9CB5">
              <w:rPr>
                <w:rFonts w:ascii="Arial" w:eastAsia="Arial" w:hAnsi="Arial" w:cs="Arial"/>
                <w:sz w:val="24"/>
              </w:rPr>
              <w:t>orking closely with the Business Development Director</w:t>
            </w:r>
            <w:r w:rsidR="35AC4DAF" w:rsidRPr="1BFD9CB5">
              <w:rPr>
                <w:rFonts w:ascii="Arial" w:eastAsia="Arial" w:hAnsi="Arial" w:cs="Arial"/>
                <w:sz w:val="24"/>
              </w:rPr>
              <w:t xml:space="preserve"> and Business Development Manager</w:t>
            </w:r>
            <w:r w:rsidR="7F225C57" w:rsidRPr="1BFD9CB5">
              <w:rPr>
                <w:rFonts w:ascii="Arial" w:eastAsia="Arial" w:hAnsi="Arial" w:cs="Arial"/>
                <w:sz w:val="24"/>
              </w:rPr>
              <w:t xml:space="preserve"> t</w:t>
            </w:r>
            <w:r w:rsidR="153E26CD" w:rsidRPr="1BFD9CB5">
              <w:rPr>
                <w:rFonts w:ascii="Arial" w:eastAsia="Arial" w:hAnsi="Arial" w:cs="Arial"/>
                <w:sz w:val="24"/>
              </w:rPr>
              <w:t xml:space="preserve">he Fundraising Manager </w:t>
            </w:r>
            <w:r w:rsidR="3A23193F" w:rsidRPr="1BFD9CB5">
              <w:rPr>
                <w:rFonts w:ascii="Arial" w:eastAsia="Arial" w:hAnsi="Arial" w:cs="Arial"/>
                <w:sz w:val="24"/>
              </w:rPr>
              <w:t xml:space="preserve">will play a </w:t>
            </w:r>
            <w:r w:rsidR="30D7F7B7" w:rsidRPr="1BFD9CB5">
              <w:rPr>
                <w:rFonts w:ascii="Arial" w:eastAsia="Arial" w:hAnsi="Arial" w:cs="Arial"/>
                <w:sz w:val="24"/>
              </w:rPr>
              <w:t>pivotal</w:t>
            </w:r>
            <w:r w:rsidR="3A23193F" w:rsidRPr="1BFD9CB5">
              <w:rPr>
                <w:rFonts w:ascii="Arial" w:eastAsia="Arial" w:hAnsi="Arial" w:cs="Arial"/>
                <w:sz w:val="24"/>
              </w:rPr>
              <w:t xml:space="preserve"> role</w:t>
            </w:r>
            <w:r w:rsidR="153E26CD" w:rsidRPr="1BFD9CB5">
              <w:rPr>
                <w:rFonts w:ascii="Arial" w:eastAsia="Arial" w:hAnsi="Arial" w:cs="Arial"/>
                <w:sz w:val="24"/>
              </w:rPr>
              <w:t xml:space="preserve"> </w:t>
            </w:r>
            <w:r w:rsidR="3CAFCAC8" w:rsidRPr="1BFD9CB5">
              <w:rPr>
                <w:rFonts w:ascii="Arial" w:eastAsia="Arial" w:hAnsi="Arial" w:cs="Arial"/>
                <w:sz w:val="24"/>
              </w:rPr>
              <w:t>in the creation, development and implementation of a robust and diverse fundraising strategy that contributes to the overarching income generation strategy, that meet both curre</w:t>
            </w:r>
            <w:r w:rsidR="25716CB1" w:rsidRPr="1BFD9CB5">
              <w:rPr>
                <w:rFonts w:ascii="Arial" w:eastAsia="Arial" w:hAnsi="Arial" w:cs="Arial"/>
                <w:sz w:val="24"/>
              </w:rPr>
              <w:t>nt and future operational needs.</w:t>
            </w:r>
            <w:r w:rsidR="2F8F72E0" w:rsidRPr="1BFD9CB5">
              <w:rPr>
                <w:rFonts w:ascii="Arial" w:eastAsia="Arial" w:hAnsi="Arial" w:cs="Arial"/>
                <w:sz w:val="24"/>
              </w:rPr>
              <w:t xml:space="preserve"> The right candidate will be able to demonstrate their passion for the SDA mission and values</w:t>
            </w:r>
          </w:p>
          <w:p w14:paraId="4560DDE7" w14:textId="7FA5763D" w:rsidR="2A1E6412" w:rsidRDefault="2A1E6412" w:rsidP="2A1E6412">
            <w:pPr>
              <w:jc w:val="both"/>
              <w:rPr>
                <w:rFonts w:ascii="Arial" w:eastAsia="Arial" w:hAnsi="Arial" w:cs="Arial"/>
                <w:sz w:val="24"/>
              </w:rPr>
            </w:pPr>
          </w:p>
          <w:p w14:paraId="598B42B4" w14:textId="3131E604" w:rsidR="6BF31967" w:rsidRDefault="72DF8A99" w:rsidP="2A1E6412">
            <w:pPr>
              <w:jc w:val="both"/>
              <w:rPr>
                <w:rFonts w:eastAsia="Arial"/>
              </w:rPr>
            </w:pPr>
            <w:r w:rsidRPr="1BFD9CB5">
              <w:rPr>
                <w:rFonts w:ascii="Arial" w:eastAsia="Arial" w:hAnsi="Arial" w:cs="Arial"/>
                <w:sz w:val="24"/>
              </w:rPr>
              <w:t xml:space="preserve">The post holder will </w:t>
            </w:r>
            <w:r w:rsidR="0078490B">
              <w:rPr>
                <w:rFonts w:ascii="Arial" w:eastAsia="Arial" w:hAnsi="Arial" w:cs="Arial"/>
                <w:sz w:val="24"/>
              </w:rPr>
              <w:t xml:space="preserve">provide support and cover for </w:t>
            </w:r>
            <w:r w:rsidR="0073055F">
              <w:rPr>
                <w:rFonts w:ascii="Arial" w:eastAsia="Arial" w:hAnsi="Arial" w:cs="Arial"/>
                <w:sz w:val="24"/>
              </w:rPr>
              <w:t>the wider Business Development Team as and when needed. The post-holder will have responsibility</w:t>
            </w:r>
            <w:r w:rsidR="0CFD1A9D" w:rsidRPr="1BFD9CB5">
              <w:rPr>
                <w:rFonts w:ascii="Arial" w:eastAsia="Arial" w:hAnsi="Arial" w:cs="Arial"/>
                <w:sz w:val="24"/>
              </w:rPr>
              <w:t xml:space="preserve"> </w:t>
            </w:r>
            <w:r w:rsidR="12AD48DB" w:rsidRPr="1BFD9CB5">
              <w:rPr>
                <w:rFonts w:ascii="Arial" w:eastAsia="Arial" w:hAnsi="Arial" w:cs="Arial"/>
                <w:sz w:val="24"/>
              </w:rPr>
              <w:t xml:space="preserve">for </w:t>
            </w:r>
            <w:r w:rsidR="3B894178" w:rsidRPr="1BFD9CB5">
              <w:rPr>
                <w:rFonts w:ascii="Arial" w:eastAsia="Arial" w:hAnsi="Arial" w:cs="Arial"/>
                <w:sz w:val="24"/>
              </w:rPr>
              <w:t xml:space="preserve">designing, developing and </w:t>
            </w:r>
            <w:r w:rsidR="676DF89E" w:rsidRPr="1BFD9CB5">
              <w:rPr>
                <w:rFonts w:ascii="Arial" w:eastAsia="Arial" w:hAnsi="Arial" w:cs="Arial"/>
                <w:sz w:val="24"/>
              </w:rPr>
              <w:t xml:space="preserve">the </w:t>
            </w:r>
            <w:r w:rsidR="03D9B723" w:rsidRPr="1BFD9CB5">
              <w:rPr>
                <w:rFonts w:ascii="Arial" w:eastAsia="Arial" w:hAnsi="Arial" w:cs="Arial"/>
                <w:sz w:val="24"/>
              </w:rPr>
              <w:t xml:space="preserve">leading on the delivery </w:t>
            </w:r>
            <w:r w:rsidR="5E2A2650" w:rsidRPr="1BFD9CB5">
              <w:rPr>
                <w:rFonts w:ascii="Arial" w:eastAsia="Arial" w:hAnsi="Arial" w:cs="Arial"/>
                <w:sz w:val="24"/>
              </w:rPr>
              <w:t>of ambitious fundraising initiatives</w:t>
            </w:r>
            <w:r w:rsidR="3883B183" w:rsidRPr="1BFD9CB5">
              <w:rPr>
                <w:rFonts w:ascii="Arial" w:eastAsia="Arial" w:hAnsi="Arial" w:cs="Arial"/>
                <w:sz w:val="24"/>
              </w:rPr>
              <w:t xml:space="preserve"> </w:t>
            </w:r>
            <w:r w:rsidR="7D61A2C8" w:rsidRPr="1BFD9CB5">
              <w:rPr>
                <w:rFonts w:ascii="Arial" w:eastAsia="Arial" w:hAnsi="Arial" w:cs="Arial"/>
                <w:sz w:val="24"/>
              </w:rPr>
              <w:t>and campaigns. They will be instrumental in building strong, lasting relationships with new and existing supporters.</w:t>
            </w:r>
            <w:r w:rsidR="515F795B" w:rsidRPr="1BFD9CB5">
              <w:rPr>
                <w:rFonts w:eastAsia="Arial"/>
              </w:rPr>
              <w:t xml:space="preserve"> </w:t>
            </w:r>
            <w:r w:rsidR="515F795B" w:rsidRPr="1BFD9CB5">
              <w:rPr>
                <w:rFonts w:ascii="Arial" w:eastAsia="Arial" w:hAnsi="Arial" w:cs="Arial"/>
                <w:sz w:val="24"/>
              </w:rPr>
              <w:t xml:space="preserve">They will grow our income </w:t>
            </w:r>
            <w:r w:rsidR="6FA63B04" w:rsidRPr="1BFD9CB5">
              <w:rPr>
                <w:rFonts w:ascii="Arial" w:eastAsia="Arial" w:hAnsi="Arial" w:cs="Arial"/>
                <w:sz w:val="24"/>
              </w:rPr>
              <w:t>and our pool of donors</w:t>
            </w:r>
            <w:r w:rsidR="6FA63B04" w:rsidRPr="1BFD9CB5">
              <w:rPr>
                <w:rFonts w:eastAsia="Arial"/>
              </w:rPr>
              <w:t>.</w:t>
            </w:r>
          </w:p>
          <w:p w14:paraId="0CD94DBE" w14:textId="77777777" w:rsidR="00EA1174" w:rsidRDefault="00EA1174" w:rsidP="2A1E6412">
            <w:pPr>
              <w:jc w:val="both"/>
              <w:rPr>
                <w:rFonts w:ascii="Arial" w:eastAsia="Arial" w:hAnsi="Arial" w:cs="Arial"/>
                <w:sz w:val="24"/>
              </w:rPr>
            </w:pPr>
          </w:p>
          <w:p w14:paraId="3AF17884" w14:textId="68D804C2" w:rsidR="00EF1812" w:rsidRDefault="00EF1812" w:rsidP="2A1E6412">
            <w:pPr>
              <w:jc w:val="both"/>
              <w:rPr>
                <w:rFonts w:ascii="Arial" w:eastAsia="Arial" w:hAnsi="Arial" w:cs="Arial"/>
                <w:sz w:val="24"/>
              </w:rPr>
            </w:pPr>
            <w:r w:rsidRPr="00EF1812">
              <w:rPr>
                <w:rFonts w:ascii="Arial" w:eastAsia="Arial" w:hAnsi="Arial" w:cs="Arial"/>
                <w:sz w:val="24"/>
              </w:rPr>
              <w:t>There is significant scope and opportunity for the Fundraising Manager to develop the charity’s work arounds individual giving, challenge/community events</w:t>
            </w:r>
            <w:r w:rsidR="003D3888">
              <w:rPr>
                <w:rFonts w:ascii="Arial" w:eastAsia="Arial" w:hAnsi="Arial" w:cs="Arial"/>
                <w:sz w:val="24"/>
              </w:rPr>
              <w:t xml:space="preserve">, </w:t>
            </w:r>
            <w:r w:rsidR="003D3888" w:rsidRPr="00EF1812">
              <w:rPr>
                <w:rFonts w:ascii="Arial" w:eastAsia="Arial" w:hAnsi="Arial" w:cs="Arial"/>
                <w:sz w:val="24"/>
              </w:rPr>
              <w:t>support innovative digital fundraising campaigns and assist in the delivery of targeted fundraising activities and events</w:t>
            </w:r>
            <w:r w:rsidRPr="00EF1812">
              <w:rPr>
                <w:rFonts w:ascii="Arial" w:eastAsia="Arial" w:hAnsi="Arial" w:cs="Arial"/>
                <w:sz w:val="24"/>
              </w:rPr>
              <w:t xml:space="preserve"> and corporate partnerships.</w:t>
            </w:r>
          </w:p>
          <w:p w14:paraId="1B1E8157" w14:textId="6805C47F" w:rsidR="2A1E6412" w:rsidRDefault="2A1E6412" w:rsidP="2A1E6412">
            <w:pPr>
              <w:jc w:val="both"/>
              <w:rPr>
                <w:rFonts w:ascii="Arial" w:eastAsia="Arial" w:hAnsi="Arial" w:cs="Arial"/>
                <w:sz w:val="24"/>
              </w:rPr>
            </w:pPr>
          </w:p>
          <w:p w14:paraId="23E40FD4" w14:textId="3CE95A2B" w:rsidR="7906646A" w:rsidRDefault="7906646A" w:rsidP="2A1E6412">
            <w:pPr>
              <w:jc w:val="both"/>
              <w:rPr>
                <w:rFonts w:ascii="Arial" w:eastAsia="Arial" w:hAnsi="Arial" w:cs="Arial"/>
                <w:sz w:val="24"/>
              </w:rPr>
            </w:pPr>
            <w:r w:rsidRPr="2A1E6412">
              <w:rPr>
                <w:rFonts w:ascii="Arial" w:eastAsia="Arial" w:hAnsi="Arial" w:cs="Arial"/>
                <w:sz w:val="24"/>
              </w:rPr>
              <w:t>The Fundraising Manager will be responsible for all processes related to fundraising activities including managing budgets to ensure best use of available resources to maximise income.</w:t>
            </w:r>
          </w:p>
          <w:p w14:paraId="0E154EC6" w14:textId="77777777" w:rsidR="00111F31" w:rsidRDefault="00111F31" w:rsidP="4AA8999E">
            <w:pPr>
              <w:jc w:val="both"/>
              <w:rPr>
                <w:rFonts w:ascii="Arial" w:eastAsia="Arial" w:hAnsi="Arial" w:cs="Arial"/>
                <w:sz w:val="24"/>
              </w:rPr>
            </w:pPr>
          </w:p>
          <w:p w14:paraId="72608C25" w14:textId="76B3B55B" w:rsidR="00111F31" w:rsidRDefault="1D59F0D6" w:rsidP="1BFD9CB5">
            <w:pPr>
              <w:jc w:val="both"/>
              <w:rPr>
                <w:rFonts w:ascii="Arial" w:eastAsia="Arial" w:hAnsi="Arial" w:cs="Arial"/>
                <w:sz w:val="24"/>
              </w:rPr>
            </w:pPr>
            <w:r w:rsidRPr="1BFD9CB5">
              <w:rPr>
                <w:rFonts w:ascii="Arial" w:eastAsia="Arial" w:hAnsi="Arial" w:cs="Arial"/>
                <w:sz w:val="24"/>
              </w:rPr>
              <w:t xml:space="preserve">The post holder </w:t>
            </w:r>
            <w:r w:rsidR="650DD037" w:rsidRPr="1BFD9CB5">
              <w:rPr>
                <w:rFonts w:ascii="Arial" w:eastAsia="Arial" w:hAnsi="Arial" w:cs="Arial"/>
                <w:sz w:val="24"/>
              </w:rPr>
              <w:t xml:space="preserve">will create an effective and engaging internal and external </w:t>
            </w:r>
            <w:r w:rsidR="3FBEDD74" w:rsidRPr="1BFD9CB5">
              <w:rPr>
                <w:rFonts w:ascii="Arial" w:eastAsia="Arial" w:hAnsi="Arial" w:cs="Arial"/>
                <w:sz w:val="24"/>
              </w:rPr>
              <w:t xml:space="preserve">stakeholder </w:t>
            </w:r>
            <w:r w:rsidR="650DD037" w:rsidRPr="1BFD9CB5">
              <w:rPr>
                <w:rFonts w:ascii="Arial" w:eastAsia="Arial" w:hAnsi="Arial" w:cs="Arial"/>
                <w:sz w:val="24"/>
              </w:rPr>
              <w:t xml:space="preserve">communication plan that </w:t>
            </w:r>
            <w:r w:rsidR="0C51545B" w:rsidRPr="1BFD9CB5">
              <w:rPr>
                <w:rFonts w:ascii="Arial" w:eastAsia="Arial" w:hAnsi="Arial" w:cs="Arial"/>
                <w:sz w:val="24"/>
              </w:rPr>
              <w:t>ensure</w:t>
            </w:r>
            <w:r w:rsidR="6FD3B1DF" w:rsidRPr="1BFD9CB5">
              <w:rPr>
                <w:rFonts w:ascii="Arial" w:eastAsia="Arial" w:hAnsi="Arial" w:cs="Arial"/>
                <w:sz w:val="24"/>
              </w:rPr>
              <w:t>s</w:t>
            </w:r>
            <w:r w:rsidR="0C51545B" w:rsidRPr="1BFD9CB5">
              <w:rPr>
                <w:rFonts w:ascii="Arial" w:eastAsia="Arial" w:hAnsi="Arial" w:cs="Arial"/>
                <w:sz w:val="24"/>
              </w:rPr>
              <w:t xml:space="preserve"> inclusivity and accessibility across </w:t>
            </w:r>
            <w:r w:rsidR="65C77D9D" w:rsidRPr="1BFD9CB5">
              <w:rPr>
                <w:rFonts w:ascii="Arial" w:eastAsia="Arial" w:hAnsi="Arial" w:cs="Arial"/>
                <w:sz w:val="24"/>
              </w:rPr>
              <w:t>all</w:t>
            </w:r>
            <w:r w:rsidR="0C51545B" w:rsidRPr="1BFD9CB5">
              <w:rPr>
                <w:rFonts w:ascii="Arial" w:eastAsia="Arial" w:hAnsi="Arial" w:cs="Arial"/>
                <w:sz w:val="24"/>
              </w:rPr>
              <w:t xml:space="preserve"> areas of the charity.</w:t>
            </w:r>
          </w:p>
          <w:p w14:paraId="3849B1BD" w14:textId="77777777" w:rsidR="00B83237" w:rsidRDefault="00B83237" w:rsidP="2A1E6412">
            <w:pPr>
              <w:jc w:val="both"/>
              <w:rPr>
                <w:rFonts w:ascii="Arial" w:eastAsia="Arial" w:hAnsi="Arial" w:cs="Arial"/>
                <w:sz w:val="24"/>
              </w:rPr>
            </w:pPr>
          </w:p>
          <w:p w14:paraId="3A2F42D3" w14:textId="0920E543" w:rsidR="00B83237" w:rsidRDefault="422833D3" w:rsidP="1BFD9CB5">
            <w:pPr>
              <w:jc w:val="both"/>
              <w:rPr>
                <w:rFonts w:ascii="Arial" w:eastAsia="Arial" w:hAnsi="Arial" w:cs="Arial"/>
                <w:sz w:val="24"/>
              </w:rPr>
            </w:pPr>
            <w:r w:rsidRPr="1BFD9CB5">
              <w:rPr>
                <w:rFonts w:ascii="Arial" w:eastAsia="Arial" w:hAnsi="Arial" w:cs="Arial"/>
                <w:sz w:val="24"/>
              </w:rPr>
              <w:t>This ro</w:t>
            </w:r>
            <w:r w:rsidR="2ADF1256" w:rsidRPr="1BFD9CB5">
              <w:rPr>
                <w:rFonts w:ascii="Arial" w:eastAsia="Arial" w:hAnsi="Arial" w:cs="Arial"/>
                <w:sz w:val="24"/>
              </w:rPr>
              <w:t>l</w:t>
            </w:r>
            <w:r w:rsidRPr="1BFD9CB5">
              <w:rPr>
                <w:rFonts w:ascii="Arial" w:eastAsia="Arial" w:hAnsi="Arial" w:cs="Arial"/>
                <w:sz w:val="24"/>
              </w:rPr>
              <w:t xml:space="preserve">e involves evening and weekend working to support fundraising </w:t>
            </w:r>
            <w:r w:rsidR="00CB7A13" w:rsidRPr="1BFD9CB5">
              <w:rPr>
                <w:rFonts w:ascii="Arial" w:eastAsia="Arial" w:hAnsi="Arial" w:cs="Arial"/>
                <w:sz w:val="24"/>
              </w:rPr>
              <w:t>events, activities</w:t>
            </w:r>
            <w:r w:rsidR="60F4571A" w:rsidRPr="1BFD9CB5">
              <w:rPr>
                <w:rFonts w:ascii="Arial" w:eastAsia="Arial" w:hAnsi="Arial" w:cs="Arial"/>
                <w:sz w:val="24"/>
              </w:rPr>
              <w:t xml:space="preserve"> and raise wider awareness</w:t>
            </w:r>
            <w:r w:rsidR="02936C28" w:rsidRPr="1BFD9CB5">
              <w:rPr>
                <w:rFonts w:ascii="Arial" w:eastAsia="Arial" w:hAnsi="Arial" w:cs="Arial"/>
                <w:sz w:val="24"/>
              </w:rPr>
              <w:t>.</w:t>
            </w:r>
            <w:r w:rsidR="5D23684B" w:rsidRPr="1BFD9CB5">
              <w:rPr>
                <w:rFonts w:ascii="Arial" w:eastAsia="Arial" w:hAnsi="Arial" w:cs="Arial"/>
                <w:sz w:val="24"/>
              </w:rPr>
              <w:t xml:space="preserve"> </w:t>
            </w:r>
            <w:r w:rsidR="7EF4D3DF" w:rsidRPr="1BFD9CB5">
              <w:rPr>
                <w:rFonts w:ascii="Arial" w:eastAsia="Arial" w:hAnsi="Arial" w:cs="Arial"/>
                <w:sz w:val="24"/>
              </w:rPr>
              <w:t>It</w:t>
            </w:r>
            <w:r w:rsidR="5D23684B" w:rsidRPr="1BFD9CB5">
              <w:rPr>
                <w:rFonts w:ascii="Arial" w:eastAsia="Arial" w:hAnsi="Arial" w:cs="Arial"/>
                <w:sz w:val="24"/>
              </w:rPr>
              <w:t xml:space="preserve"> will include representing SDA in public forums/presenting </w:t>
            </w:r>
            <w:r w:rsidR="3FCBF6C4" w:rsidRPr="1BFD9CB5">
              <w:rPr>
                <w:rFonts w:ascii="Arial" w:eastAsia="Arial" w:hAnsi="Arial" w:cs="Arial"/>
                <w:sz w:val="24"/>
              </w:rPr>
              <w:t xml:space="preserve">professionally and </w:t>
            </w:r>
            <w:r w:rsidR="5D23684B" w:rsidRPr="1BFD9CB5">
              <w:rPr>
                <w:rFonts w:ascii="Arial" w:eastAsia="Arial" w:hAnsi="Arial" w:cs="Arial"/>
                <w:sz w:val="24"/>
              </w:rPr>
              <w:t xml:space="preserve">passionately </w:t>
            </w:r>
            <w:r w:rsidR="48B4EC5F" w:rsidRPr="1BFD9CB5">
              <w:rPr>
                <w:rFonts w:ascii="Arial" w:eastAsia="Arial" w:hAnsi="Arial" w:cs="Arial"/>
                <w:sz w:val="24"/>
              </w:rPr>
              <w:t>on what we do</w:t>
            </w:r>
            <w:r w:rsidR="255FB8BA" w:rsidRPr="1BFD9CB5">
              <w:rPr>
                <w:rFonts w:ascii="Arial" w:eastAsia="Arial" w:hAnsi="Arial" w:cs="Arial"/>
                <w:sz w:val="24"/>
              </w:rPr>
              <w:t>, our mission, values and what we are achieving</w:t>
            </w:r>
            <w:r w:rsidRPr="1BFD9CB5">
              <w:rPr>
                <w:rFonts w:ascii="Arial" w:eastAsia="Arial" w:hAnsi="Arial" w:cs="Arial"/>
                <w:sz w:val="24"/>
              </w:rPr>
              <w:t xml:space="preserve">.  Time off in lieu will be given for these events and </w:t>
            </w:r>
            <w:r w:rsidR="4854307C" w:rsidRPr="1BFD9CB5">
              <w:rPr>
                <w:rFonts w:ascii="Arial" w:eastAsia="Arial" w:hAnsi="Arial" w:cs="Arial"/>
                <w:sz w:val="24"/>
              </w:rPr>
              <w:t>a</w:t>
            </w:r>
            <w:r w:rsidRPr="1BFD9CB5">
              <w:rPr>
                <w:rFonts w:ascii="Arial" w:eastAsia="Arial" w:hAnsi="Arial" w:cs="Arial"/>
                <w:sz w:val="24"/>
              </w:rPr>
              <w:t>ctivities.</w:t>
            </w:r>
          </w:p>
          <w:p w14:paraId="607E7092" w14:textId="77777777" w:rsidR="000B0AAB" w:rsidRDefault="000B0AAB" w:rsidP="4AA8999E">
            <w:pPr>
              <w:jc w:val="both"/>
              <w:rPr>
                <w:rFonts w:ascii="Arial" w:eastAsia="Arial" w:hAnsi="Arial" w:cs="Arial"/>
                <w:sz w:val="24"/>
              </w:rPr>
            </w:pPr>
          </w:p>
          <w:p w14:paraId="74CD326B" w14:textId="11F71F04" w:rsidR="00D33552" w:rsidRPr="00D33552" w:rsidRDefault="5125DAEF" w:rsidP="7601074E">
            <w:pPr>
              <w:rPr>
                <w:rFonts w:ascii="Arial" w:eastAsia="Arial" w:hAnsi="Arial" w:cs="Arial"/>
                <w:b/>
                <w:bCs/>
                <w:sz w:val="24"/>
              </w:rPr>
            </w:pPr>
            <w:r w:rsidRPr="7601074E">
              <w:rPr>
                <w:rFonts w:ascii="Arial" w:eastAsia="Arial" w:hAnsi="Arial" w:cs="Arial"/>
                <w:b/>
                <w:bCs/>
                <w:sz w:val="24"/>
              </w:rPr>
              <w:t>Workers should be “</w:t>
            </w:r>
            <w:r w:rsidR="00560E8D">
              <w:rPr>
                <w:rFonts w:ascii="Arial" w:eastAsia="Arial" w:hAnsi="Arial" w:cs="Arial"/>
                <w:b/>
                <w:bCs/>
                <w:sz w:val="24"/>
              </w:rPr>
              <w:t>free from abuse</w:t>
            </w:r>
            <w:r w:rsidRPr="7601074E">
              <w:rPr>
                <w:rFonts w:ascii="Arial" w:eastAsia="Arial" w:hAnsi="Arial" w:cs="Arial"/>
                <w:b/>
                <w:bCs/>
                <w:sz w:val="24"/>
              </w:rPr>
              <w:t xml:space="preserve"> in their own lives.”</w:t>
            </w:r>
          </w:p>
          <w:p w14:paraId="3C39B10D" w14:textId="23321B8B" w:rsidR="00D33552" w:rsidRPr="00D31E21" w:rsidRDefault="7834EE11" w:rsidP="46EC798F">
            <w:pPr>
              <w:rPr>
                <w:rFonts w:ascii="Arial" w:eastAsia="Arial" w:hAnsi="Arial" w:cs="Arial"/>
                <w:sz w:val="24"/>
              </w:rPr>
            </w:pPr>
            <w:r w:rsidRPr="46EC798F">
              <w:rPr>
                <w:rFonts w:ascii="Arial" w:eastAsia="Arial" w:hAnsi="Arial" w:cs="Arial"/>
                <w:b/>
                <w:bCs/>
                <w:sz w:val="24"/>
              </w:rPr>
              <w:t xml:space="preserve">Applicants are asked not to put themselves forward for selection if this is not the case. </w:t>
            </w:r>
          </w:p>
          <w:p w14:paraId="2B5C0251" w14:textId="5A206C92" w:rsidR="00D33552" w:rsidRPr="00D31E21" w:rsidRDefault="00D33552" w:rsidP="46EC798F">
            <w:pPr>
              <w:rPr>
                <w:rFonts w:ascii="Arial" w:eastAsia="Arial" w:hAnsi="Arial" w:cs="Arial"/>
                <w:b/>
                <w:bCs/>
                <w:sz w:val="24"/>
              </w:rPr>
            </w:pPr>
          </w:p>
        </w:tc>
      </w:tr>
    </w:tbl>
    <w:p w14:paraId="7829B8CB" w14:textId="77777777" w:rsidR="00FD25DB" w:rsidRDefault="00FD25DB" w:rsidP="2A1E6412">
      <w:pPr>
        <w:jc w:val="both"/>
        <w:rPr>
          <w:rFonts w:ascii="Arial" w:eastAsia="Arial" w:hAnsi="Arial" w:cs="Arial"/>
          <w:sz w:val="24"/>
        </w:rPr>
      </w:pPr>
    </w:p>
    <w:p w14:paraId="01A92A6D" w14:textId="77777777" w:rsidR="00CB7A13" w:rsidRDefault="00CB7A13" w:rsidP="2A1E6412">
      <w:pPr>
        <w:jc w:val="both"/>
        <w:rPr>
          <w:rFonts w:ascii="Arial" w:eastAsia="Arial" w:hAnsi="Arial" w:cs="Arial"/>
          <w:sz w:val="24"/>
        </w:rPr>
      </w:pPr>
    </w:p>
    <w:p w14:paraId="49F9FE44" w14:textId="77777777" w:rsidR="00CB7A13" w:rsidRDefault="00CB7A13" w:rsidP="2A1E6412">
      <w:pPr>
        <w:jc w:val="both"/>
        <w:rPr>
          <w:rFonts w:ascii="Arial" w:eastAsia="Arial" w:hAnsi="Arial" w:cs="Arial"/>
          <w:sz w:val="24"/>
        </w:rPr>
      </w:pPr>
    </w:p>
    <w:p w14:paraId="088536BF" w14:textId="77777777" w:rsidR="00CB7A13" w:rsidRDefault="00CB7A13" w:rsidP="2A1E6412">
      <w:pPr>
        <w:jc w:val="both"/>
        <w:rPr>
          <w:rFonts w:ascii="Arial" w:eastAsia="Arial" w:hAnsi="Arial" w:cs="Arial"/>
          <w:sz w:val="24"/>
        </w:rPr>
      </w:pPr>
    </w:p>
    <w:p w14:paraId="6E288796" w14:textId="77777777" w:rsidR="00CB7A13" w:rsidRPr="003117CA" w:rsidRDefault="00CB7A13" w:rsidP="2A1E6412">
      <w:pPr>
        <w:jc w:val="both"/>
        <w:rPr>
          <w:rFonts w:ascii="Arial" w:eastAsia="Arial" w:hAnsi="Arial" w:cs="Arial"/>
          <w:sz w:val="24"/>
        </w:rPr>
      </w:pPr>
    </w:p>
    <w:p w14:paraId="2E11B14A" w14:textId="3CCA9621" w:rsidR="2A1E6412" w:rsidRDefault="2A1E6412" w:rsidP="2A1E6412">
      <w:pPr>
        <w:jc w:val="both"/>
        <w:rPr>
          <w:rFonts w:ascii="Arial" w:eastAsia="Arial" w:hAnsi="Arial" w:cs="Arial"/>
          <w:sz w:val="24"/>
        </w:rPr>
      </w:pPr>
    </w:p>
    <w:p w14:paraId="73A3431F" w14:textId="4D5FF4A3" w:rsidR="00FD25DB" w:rsidRPr="003117CA" w:rsidRDefault="62DA3244" w:rsidP="7601074E">
      <w:pPr>
        <w:ind w:left="-567" w:hanging="142"/>
        <w:jc w:val="both"/>
        <w:rPr>
          <w:rFonts w:ascii="Arial" w:eastAsia="Arial" w:hAnsi="Arial" w:cs="Arial"/>
          <w:b/>
          <w:bCs/>
          <w:sz w:val="24"/>
          <w:u w:val="single"/>
        </w:rPr>
      </w:pPr>
      <w:r w:rsidRPr="7601074E">
        <w:rPr>
          <w:rFonts w:ascii="Arial" w:eastAsia="Arial" w:hAnsi="Arial" w:cs="Arial"/>
          <w:b/>
          <w:bCs/>
          <w:sz w:val="24"/>
          <w:u w:val="single"/>
        </w:rPr>
        <w:lastRenderedPageBreak/>
        <w:t xml:space="preserve">Duties and </w:t>
      </w:r>
      <w:r w:rsidR="0C75364B" w:rsidRPr="7601074E">
        <w:rPr>
          <w:rFonts w:ascii="Arial" w:eastAsia="Arial" w:hAnsi="Arial" w:cs="Arial"/>
          <w:b/>
          <w:bCs/>
          <w:sz w:val="24"/>
          <w:u w:val="single"/>
        </w:rPr>
        <w:t>Key Responsibilities</w:t>
      </w:r>
    </w:p>
    <w:p w14:paraId="5952F45F" w14:textId="77777777" w:rsidR="00FD25DB" w:rsidRPr="003117CA" w:rsidRDefault="00FD25DB" w:rsidP="4AA8999E">
      <w:pPr>
        <w:jc w:val="both"/>
        <w:rPr>
          <w:rFonts w:ascii="Arial" w:eastAsia="Arial" w:hAnsi="Arial" w:cs="Arial"/>
          <w:sz w:val="24"/>
        </w:rPr>
      </w:pPr>
    </w:p>
    <w:tbl>
      <w:tblPr>
        <w:tblStyle w:val="TableGrid"/>
        <w:tblW w:w="10490" w:type="dxa"/>
        <w:tblInd w:w="-714" w:type="dxa"/>
        <w:tblLook w:val="04A0" w:firstRow="1" w:lastRow="0" w:firstColumn="1" w:lastColumn="0" w:noHBand="0" w:noVBand="1"/>
      </w:tblPr>
      <w:tblGrid>
        <w:gridCol w:w="10490"/>
      </w:tblGrid>
      <w:tr w:rsidR="00D33552" w:rsidRPr="00E75D22" w14:paraId="3A89E53C" w14:textId="77777777" w:rsidTr="1BFD9CB5">
        <w:trPr>
          <w:trHeight w:val="3142"/>
        </w:trPr>
        <w:tc>
          <w:tcPr>
            <w:tcW w:w="10490" w:type="dxa"/>
            <w:vAlign w:val="center"/>
          </w:tcPr>
          <w:p w14:paraId="6BF353DD" w14:textId="33CBEE1A" w:rsidR="009D2CBF" w:rsidRDefault="66FA1941" w:rsidP="1BFD9CB5">
            <w:pPr>
              <w:jc w:val="both"/>
              <w:rPr>
                <w:rFonts w:ascii="Arial" w:eastAsia="Arial" w:hAnsi="Arial" w:cs="Arial"/>
                <w:sz w:val="24"/>
              </w:rPr>
            </w:pPr>
            <w:r w:rsidRPr="1BFD9CB5">
              <w:rPr>
                <w:rFonts w:ascii="Arial" w:eastAsia="Arial" w:hAnsi="Arial" w:cs="Arial"/>
                <w:sz w:val="24"/>
              </w:rPr>
              <w:t xml:space="preserve">Working with the Business Development Director and </w:t>
            </w:r>
            <w:r w:rsidR="377924FD" w:rsidRPr="1BFD9CB5">
              <w:rPr>
                <w:rFonts w:ascii="Arial" w:eastAsia="Arial" w:hAnsi="Arial" w:cs="Arial"/>
                <w:sz w:val="24"/>
              </w:rPr>
              <w:t>Business Development</w:t>
            </w:r>
            <w:r w:rsidRPr="1BFD9CB5">
              <w:rPr>
                <w:rFonts w:ascii="Arial" w:eastAsia="Arial" w:hAnsi="Arial" w:cs="Arial"/>
                <w:sz w:val="24"/>
              </w:rPr>
              <w:t xml:space="preserve"> Manager to generate and diversify our funding</w:t>
            </w:r>
            <w:r w:rsidR="00725D18">
              <w:rPr>
                <w:rFonts w:ascii="Arial" w:eastAsia="Arial" w:hAnsi="Arial" w:cs="Arial"/>
                <w:sz w:val="24"/>
              </w:rPr>
              <w:t xml:space="preserve"> and dev</w:t>
            </w:r>
            <w:r w:rsidR="000B6789">
              <w:rPr>
                <w:rFonts w:ascii="Arial" w:eastAsia="Arial" w:hAnsi="Arial" w:cs="Arial"/>
                <w:sz w:val="24"/>
              </w:rPr>
              <w:t>elop prospects to achieve ambitious fundraising targets</w:t>
            </w:r>
            <w:r w:rsidR="005269BD">
              <w:rPr>
                <w:rFonts w:ascii="Arial" w:eastAsia="Arial" w:hAnsi="Arial" w:cs="Arial"/>
                <w:sz w:val="24"/>
              </w:rPr>
              <w:t>. I</w:t>
            </w:r>
            <w:r w:rsidR="00487240">
              <w:rPr>
                <w:rFonts w:ascii="Arial" w:eastAsia="Arial" w:hAnsi="Arial" w:cs="Arial"/>
                <w:sz w:val="24"/>
              </w:rPr>
              <w:t xml:space="preserve">n addition to the </w:t>
            </w:r>
            <w:r w:rsidR="000F008A">
              <w:rPr>
                <w:rFonts w:ascii="Arial" w:eastAsia="Arial" w:hAnsi="Arial" w:cs="Arial"/>
                <w:sz w:val="24"/>
              </w:rPr>
              <w:t xml:space="preserve">primary tasks associated with fundraising and events, at times </w:t>
            </w:r>
            <w:r w:rsidR="009540CE">
              <w:rPr>
                <w:rFonts w:ascii="Arial" w:eastAsia="Arial" w:hAnsi="Arial" w:cs="Arial"/>
                <w:sz w:val="24"/>
              </w:rPr>
              <w:t xml:space="preserve">the role </w:t>
            </w:r>
            <w:r w:rsidR="0027436A">
              <w:rPr>
                <w:rFonts w:ascii="Arial" w:eastAsia="Arial" w:hAnsi="Arial" w:cs="Arial"/>
                <w:sz w:val="24"/>
              </w:rPr>
              <w:t>may</w:t>
            </w:r>
            <w:r w:rsidR="009540CE">
              <w:rPr>
                <w:rFonts w:ascii="Arial" w:eastAsia="Arial" w:hAnsi="Arial" w:cs="Arial"/>
                <w:sz w:val="24"/>
              </w:rPr>
              <w:t xml:space="preserve"> include</w:t>
            </w:r>
            <w:r w:rsidRPr="1BFD9CB5">
              <w:rPr>
                <w:rFonts w:ascii="Arial" w:eastAsia="Arial" w:hAnsi="Arial" w:cs="Arial"/>
                <w:sz w:val="24"/>
              </w:rPr>
              <w:t xml:space="preserve"> </w:t>
            </w:r>
            <w:r w:rsidR="00BB6F24">
              <w:rPr>
                <w:rFonts w:ascii="Arial" w:eastAsia="Arial" w:hAnsi="Arial" w:cs="Arial"/>
                <w:sz w:val="24"/>
              </w:rPr>
              <w:t>providing support</w:t>
            </w:r>
            <w:r w:rsidR="00D00365" w:rsidRPr="1BFD9CB5">
              <w:rPr>
                <w:rFonts w:ascii="Arial" w:eastAsia="Arial" w:hAnsi="Arial" w:cs="Arial"/>
                <w:sz w:val="24"/>
              </w:rPr>
              <w:t xml:space="preserve"> in working to secure grants from statutory agencies</w:t>
            </w:r>
            <w:r w:rsidR="009540CE">
              <w:rPr>
                <w:rFonts w:ascii="Arial" w:eastAsia="Arial" w:hAnsi="Arial" w:cs="Arial"/>
                <w:sz w:val="24"/>
              </w:rPr>
              <w:t>,</w:t>
            </w:r>
            <w:r w:rsidR="00D00365" w:rsidRPr="1BFD9CB5">
              <w:rPr>
                <w:rFonts w:ascii="Arial" w:eastAsia="Arial" w:hAnsi="Arial" w:cs="Arial"/>
                <w:sz w:val="24"/>
              </w:rPr>
              <w:t xml:space="preserve"> trusts and foundations</w:t>
            </w:r>
            <w:r w:rsidR="00487240">
              <w:rPr>
                <w:rFonts w:ascii="Arial" w:eastAsia="Arial" w:hAnsi="Arial" w:cs="Arial"/>
                <w:sz w:val="24"/>
              </w:rPr>
              <w:t xml:space="preserve">, </w:t>
            </w:r>
            <w:r w:rsidRPr="1BFD9CB5">
              <w:rPr>
                <w:rFonts w:ascii="Arial" w:eastAsia="Arial" w:hAnsi="Arial" w:cs="Arial"/>
                <w:sz w:val="24"/>
              </w:rPr>
              <w:t>developing and managing a pipeline of trusts and foundations,</w:t>
            </w:r>
            <w:r w:rsidR="000B6789">
              <w:rPr>
                <w:rFonts w:ascii="Arial" w:eastAsia="Arial" w:hAnsi="Arial" w:cs="Arial"/>
                <w:sz w:val="24"/>
              </w:rPr>
              <w:t xml:space="preserve"> and</w:t>
            </w:r>
            <w:r w:rsidRPr="1BFD9CB5">
              <w:rPr>
                <w:rFonts w:ascii="Arial" w:eastAsia="Arial" w:hAnsi="Arial" w:cs="Arial"/>
                <w:sz w:val="24"/>
              </w:rPr>
              <w:t xml:space="preserve"> competitor analysis.</w:t>
            </w:r>
          </w:p>
          <w:p w14:paraId="24AAD520" w14:textId="77777777" w:rsidR="009D2CBF" w:rsidRDefault="009D2CBF" w:rsidP="46EC798F">
            <w:pPr>
              <w:jc w:val="both"/>
              <w:rPr>
                <w:rFonts w:ascii="Arial" w:eastAsia="Arial" w:hAnsi="Arial" w:cs="Arial"/>
                <w:sz w:val="24"/>
              </w:rPr>
            </w:pPr>
          </w:p>
          <w:p w14:paraId="605FD667" w14:textId="70E53839" w:rsidR="00103DDB" w:rsidRDefault="00103DDB" w:rsidP="46EC798F">
            <w:pPr>
              <w:jc w:val="both"/>
              <w:rPr>
                <w:rFonts w:ascii="Arial" w:eastAsia="Arial" w:hAnsi="Arial" w:cs="Arial"/>
                <w:sz w:val="24"/>
              </w:rPr>
            </w:pPr>
            <w:r>
              <w:rPr>
                <w:rFonts w:ascii="Arial" w:eastAsia="Arial" w:hAnsi="Arial" w:cs="Arial"/>
                <w:sz w:val="24"/>
              </w:rPr>
              <w:t>Participate in the d</w:t>
            </w:r>
            <w:r w:rsidR="53B9B8D3" w:rsidRPr="46EC798F">
              <w:rPr>
                <w:rFonts w:ascii="Arial" w:eastAsia="Arial" w:hAnsi="Arial" w:cs="Arial"/>
                <w:sz w:val="24"/>
              </w:rPr>
              <w:t>evelop</w:t>
            </w:r>
            <w:r>
              <w:rPr>
                <w:rFonts w:ascii="Arial" w:eastAsia="Arial" w:hAnsi="Arial" w:cs="Arial"/>
                <w:sz w:val="24"/>
              </w:rPr>
              <w:t>ment</w:t>
            </w:r>
            <w:r w:rsidR="003F6E06">
              <w:rPr>
                <w:rFonts w:ascii="Arial" w:eastAsia="Arial" w:hAnsi="Arial" w:cs="Arial"/>
                <w:sz w:val="24"/>
              </w:rPr>
              <w:t xml:space="preserve"> of </w:t>
            </w:r>
            <w:r w:rsidR="0E6726DC" w:rsidRPr="46EC798F">
              <w:rPr>
                <w:rFonts w:ascii="Arial" w:eastAsia="Arial" w:hAnsi="Arial" w:cs="Arial"/>
                <w:sz w:val="24"/>
              </w:rPr>
              <w:t>Stop Domestic Abuse’s</w:t>
            </w:r>
            <w:r w:rsidR="53B9B8D3" w:rsidRPr="46EC798F">
              <w:rPr>
                <w:rFonts w:ascii="Arial" w:eastAsia="Arial" w:hAnsi="Arial" w:cs="Arial"/>
                <w:sz w:val="24"/>
              </w:rPr>
              <w:t xml:space="preserve"> fundraising strategy</w:t>
            </w:r>
            <w:r w:rsidR="1ADF63B9" w:rsidRPr="46EC798F">
              <w:rPr>
                <w:rFonts w:ascii="Arial" w:eastAsia="Arial" w:hAnsi="Arial" w:cs="Arial"/>
                <w:sz w:val="24"/>
              </w:rPr>
              <w:t xml:space="preserve"> </w:t>
            </w:r>
            <w:r w:rsidR="0EF9B3B4" w:rsidRPr="46EC798F">
              <w:rPr>
                <w:rFonts w:ascii="Arial" w:eastAsia="Arial" w:hAnsi="Arial" w:cs="Arial"/>
                <w:sz w:val="24"/>
              </w:rPr>
              <w:t xml:space="preserve">and lead on the implementation and delivery of fundraising ensuring all fundraising objectives and KPI’s are met.  </w:t>
            </w:r>
          </w:p>
          <w:p w14:paraId="3D987ED7" w14:textId="77777777" w:rsidR="00103DDB" w:rsidRDefault="00103DDB" w:rsidP="46EC798F">
            <w:pPr>
              <w:jc w:val="both"/>
              <w:rPr>
                <w:rFonts w:ascii="Arial" w:eastAsia="Arial" w:hAnsi="Arial" w:cs="Arial"/>
                <w:sz w:val="24"/>
              </w:rPr>
            </w:pPr>
          </w:p>
          <w:p w14:paraId="017FEDCD" w14:textId="57B1084E" w:rsidR="00464343" w:rsidRDefault="0EF9B3B4" w:rsidP="46EC798F">
            <w:pPr>
              <w:jc w:val="both"/>
              <w:rPr>
                <w:rFonts w:ascii="Arial" w:eastAsia="Arial" w:hAnsi="Arial" w:cs="Arial"/>
                <w:sz w:val="24"/>
              </w:rPr>
            </w:pPr>
            <w:r w:rsidRPr="46EC798F">
              <w:rPr>
                <w:rFonts w:ascii="Arial" w:eastAsia="Arial" w:hAnsi="Arial" w:cs="Arial"/>
                <w:sz w:val="24"/>
              </w:rPr>
              <w:t>E</w:t>
            </w:r>
            <w:r w:rsidR="1ADF63B9" w:rsidRPr="46EC798F">
              <w:rPr>
                <w:rFonts w:ascii="Arial" w:eastAsia="Arial" w:hAnsi="Arial" w:cs="Arial"/>
                <w:sz w:val="24"/>
              </w:rPr>
              <w:t>mbed a culture of fundraising across the organisation</w:t>
            </w:r>
            <w:r w:rsidR="6CC9CCB3" w:rsidRPr="46EC798F">
              <w:rPr>
                <w:rFonts w:ascii="Arial" w:eastAsia="Arial" w:hAnsi="Arial" w:cs="Arial"/>
                <w:sz w:val="24"/>
              </w:rPr>
              <w:t>, ensuring inclusivity</w:t>
            </w:r>
            <w:r w:rsidR="642B63A7" w:rsidRPr="46EC798F">
              <w:rPr>
                <w:rFonts w:ascii="Arial" w:eastAsia="Arial" w:hAnsi="Arial" w:cs="Arial"/>
                <w:sz w:val="24"/>
              </w:rPr>
              <w:t>.</w:t>
            </w:r>
          </w:p>
          <w:p w14:paraId="358576EC" w14:textId="4186B166" w:rsidR="00E31B86" w:rsidRPr="004D7540" w:rsidRDefault="00E31B86" w:rsidP="004D7540">
            <w:pPr>
              <w:rPr>
                <w:rFonts w:ascii="Arial" w:eastAsia="Arial" w:hAnsi="Arial" w:cs="Arial"/>
                <w:sz w:val="24"/>
              </w:rPr>
            </w:pPr>
          </w:p>
          <w:p w14:paraId="6B5F9123" w14:textId="785882A1" w:rsidR="00995FF5" w:rsidRPr="00995FF5" w:rsidRDefault="74094D85" w:rsidP="1BFD9CB5">
            <w:pPr>
              <w:jc w:val="both"/>
              <w:rPr>
                <w:rFonts w:ascii="Arial" w:eastAsia="Arial" w:hAnsi="Arial" w:cs="Arial"/>
                <w:sz w:val="24"/>
              </w:rPr>
            </w:pPr>
            <w:r w:rsidRPr="1BFD9CB5">
              <w:rPr>
                <w:rFonts w:ascii="Arial" w:eastAsia="Arial" w:hAnsi="Arial" w:cs="Arial"/>
                <w:sz w:val="24"/>
              </w:rPr>
              <w:t>Identify and cultivate relationships with new, corporate partners, individual donors, major donors</w:t>
            </w:r>
            <w:r w:rsidR="48B99937" w:rsidRPr="1BFD9CB5">
              <w:rPr>
                <w:rFonts w:ascii="Arial" w:eastAsia="Arial" w:hAnsi="Arial" w:cs="Arial"/>
                <w:sz w:val="24"/>
              </w:rPr>
              <w:t>,</w:t>
            </w:r>
            <w:r w:rsidRPr="1BFD9CB5">
              <w:rPr>
                <w:rFonts w:ascii="Arial" w:eastAsia="Arial" w:hAnsi="Arial" w:cs="Arial"/>
                <w:sz w:val="24"/>
              </w:rPr>
              <w:t xml:space="preserve"> foundations, and other potential supporters</w:t>
            </w:r>
            <w:r w:rsidR="3F66BD06" w:rsidRPr="1BFD9CB5">
              <w:rPr>
                <w:rFonts w:ascii="Arial" w:eastAsia="Arial" w:hAnsi="Arial" w:cs="Arial"/>
                <w:sz w:val="24"/>
              </w:rPr>
              <w:t>, increasing their awareness of SDA</w:t>
            </w:r>
            <w:r w:rsidR="06D52880" w:rsidRPr="1BFD9CB5">
              <w:rPr>
                <w:rFonts w:ascii="Arial" w:eastAsia="Arial" w:hAnsi="Arial" w:cs="Arial"/>
                <w:sz w:val="24"/>
              </w:rPr>
              <w:t>.</w:t>
            </w:r>
          </w:p>
          <w:p w14:paraId="29DAA45B" w14:textId="77777777" w:rsidR="00995FF5" w:rsidRDefault="00995FF5" w:rsidP="46EC798F">
            <w:pPr>
              <w:jc w:val="both"/>
              <w:rPr>
                <w:rFonts w:ascii="Arial" w:eastAsia="Arial" w:hAnsi="Arial" w:cs="Arial"/>
                <w:sz w:val="24"/>
              </w:rPr>
            </w:pPr>
          </w:p>
          <w:p w14:paraId="19E2F6FA" w14:textId="1212B48E" w:rsidR="00211F58" w:rsidRDefault="5A5B2672" w:rsidP="1BFD9CB5">
            <w:pPr>
              <w:jc w:val="both"/>
              <w:rPr>
                <w:rFonts w:ascii="Arial" w:eastAsia="Arial" w:hAnsi="Arial" w:cs="Arial"/>
                <w:sz w:val="24"/>
              </w:rPr>
            </w:pPr>
            <w:r w:rsidRPr="1BFD9CB5">
              <w:rPr>
                <w:rFonts w:ascii="Arial" w:eastAsia="Arial" w:hAnsi="Arial" w:cs="Arial"/>
                <w:sz w:val="24"/>
              </w:rPr>
              <w:t>To maximise opportunities for income generation including corporate funding, individual giving, partnerships, sponsorship, and community fundraising</w:t>
            </w:r>
            <w:r w:rsidR="105CF63E" w:rsidRPr="1BFD9CB5">
              <w:rPr>
                <w:rFonts w:ascii="Arial" w:eastAsia="Arial" w:hAnsi="Arial" w:cs="Arial"/>
                <w:sz w:val="24"/>
              </w:rPr>
              <w:t>.</w:t>
            </w:r>
          </w:p>
          <w:p w14:paraId="42B14973" w14:textId="77777777" w:rsidR="00C56726" w:rsidRDefault="00C56726" w:rsidP="46EC798F">
            <w:pPr>
              <w:jc w:val="both"/>
              <w:rPr>
                <w:rFonts w:ascii="Arial" w:eastAsia="Arial" w:hAnsi="Arial" w:cs="Arial"/>
                <w:sz w:val="24"/>
              </w:rPr>
            </w:pPr>
          </w:p>
          <w:p w14:paraId="4B6F7780" w14:textId="377E89BC" w:rsidR="00C56726" w:rsidRDefault="6D05AAEF" w:rsidP="1BFD9CB5">
            <w:pPr>
              <w:jc w:val="both"/>
              <w:rPr>
                <w:rFonts w:ascii="Arial" w:eastAsia="Arial" w:hAnsi="Arial" w:cs="Arial"/>
                <w:sz w:val="24"/>
              </w:rPr>
            </w:pPr>
            <w:r w:rsidRPr="1BFD9CB5">
              <w:rPr>
                <w:rFonts w:ascii="Arial" w:eastAsia="Arial" w:hAnsi="Arial" w:cs="Arial"/>
                <w:sz w:val="24"/>
              </w:rPr>
              <w:t>Write compelling proposals, solicitation letters, and other fundraising materials to secure funding from businesses</w:t>
            </w:r>
            <w:r w:rsidR="5D57818E" w:rsidRPr="1BFD9CB5">
              <w:rPr>
                <w:rFonts w:ascii="Arial" w:eastAsia="Arial" w:hAnsi="Arial" w:cs="Arial"/>
                <w:sz w:val="24"/>
              </w:rPr>
              <w:t>, sponsorship, and community fundraising.</w:t>
            </w:r>
          </w:p>
          <w:p w14:paraId="67DC78B4" w14:textId="77777777" w:rsidR="00A62E02" w:rsidRDefault="00A62E02" w:rsidP="00C56726">
            <w:pPr>
              <w:jc w:val="both"/>
              <w:rPr>
                <w:rFonts w:ascii="Arial" w:eastAsia="Arial" w:hAnsi="Arial" w:cs="Arial"/>
                <w:sz w:val="24"/>
              </w:rPr>
            </w:pPr>
          </w:p>
          <w:p w14:paraId="40378137" w14:textId="4B0EE12B" w:rsidR="00C56726" w:rsidRPr="00C56726" w:rsidRDefault="6D05AAEF" w:rsidP="1BFD9CB5">
            <w:pPr>
              <w:jc w:val="both"/>
              <w:rPr>
                <w:rFonts w:ascii="Arial" w:eastAsia="Arial" w:hAnsi="Arial" w:cs="Arial"/>
                <w:sz w:val="24"/>
              </w:rPr>
            </w:pPr>
            <w:r w:rsidRPr="1BFD9CB5">
              <w:rPr>
                <w:rFonts w:ascii="Arial" w:eastAsia="Arial" w:hAnsi="Arial" w:cs="Arial"/>
                <w:sz w:val="24"/>
              </w:rPr>
              <w:t>Create, launch and manage supporter stewardship and recognition program</w:t>
            </w:r>
            <w:r w:rsidR="48B99937" w:rsidRPr="1BFD9CB5">
              <w:rPr>
                <w:rFonts w:ascii="Arial" w:eastAsia="Arial" w:hAnsi="Arial" w:cs="Arial"/>
                <w:sz w:val="24"/>
              </w:rPr>
              <w:t>me</w:t>
            </w:r>
            <w:r w:rsidRPr="1BFD9CB5">
              <w:rPr>
                <w:rFonts w:ascii="Arial" w:eastAsia="Arial" w:hAnsi="Arial" w:cs="Arial"/>
                <w:sz w:val="24"/>
              </w:rPr>
              <w:t>s to ensure corporate donors and partners feel valued and engaged with the organisation</w:t>
            </w:r>
            <w:r w:rsidR="1E1C1D9D" w:rsidRPr="1BFD9CB5">
              <w:rPr>
                <w:rFonts w:ascii="Arial" w:eastAsia="Arial" w:hAnsi="Arial" w:cs="Arial"/>
                <w:sz w:val="24"/>
              </w:rPr>
              <w:t>, you will be key in maintaining long-term relationships.</w:t>
            </w:r>
          </w:p>
          <w:p w14:paraId="59736F22" w14:textId="77777777" w:rsidR="007C24EE" w:rsidRDefault="007C24EE" w:rsidP="00E922A3">
            <w:pPr>
              <w:jc w:val="both"/>
              <w:rPr>
                <w:rFonts w:ascii="Arial" w:eastAsia="Arial" w:hAnsi="Arial" w:cs="Arial"/>
                <w:sz w:val="24"/>
              </w:rPr>
            </w:pPr>
          </w:p>
          <w:p w14:paraId="4E45FCEF" w14:textId="4DDFEBE8" w:rsidR="00563D92" w:rsidRDefault="642B63A7" w:rsidP="2A1E6412">
            <w:pPr>
              <w:jc w:val="both"/>
              <w:rPr>
                <w:rFonts w:ascii="Arial" w:eastAsia="Arial" w:hAnsi="Arial" w:cs="Arial"/>
                <w:sz w:val="24"/>
              </w:rPr>
            </w:pPr>
            <w:r w:rsidRPr="2A1E6412">
              <w:rPr>
                <w:rFonts w:ascii="Arial" w:eastAsia="Arial" w:hAnsi="Arial" w:cs="Arial"/>
                <w:sz w:val="24"/>
              </w:rPr>
              <w:t>Develop and maintain</w:t>
            </w:r>
            <w:r w:rsidR="4C72C107" w:rsidRPr="2A1E6412">
              <w:rPr>
                <w:rFonts w:ascii="Arial" w:eastAsia="Arial" w:hAnsi="Arial" w:cs="Arial"/>
                <w:sz w:val="24"/>
              </w:rPr>
              <w:t xml:space="preserve"> a portfolio</w:t>
            </w:r>
            <w:r w:rsidR="0ED6D7F0" w:rsidRPr="2A1E6412">
              <w:rPr>
                <w:rFonts w:ascii="Arial" w:eastAsia="Arial" w:hAnsi="Arial" w:cs="Arial"/>
                <w:sz w:val="24"/>
              </w:rPr>
              <w:t xml:space="preserve"> of potential corporate and high net worth supporters through regular research</w:t>
            </w:r>
            <w:r w:rsidR="4664743F" w:rsidRPr="2A1E6412">
              <w:rPr>
                <w:rFonts w:ascii="Arial" w:eastAsia="Arial" w:hAnsi="Arial" w:cs="Arial"/>
                <w:sz w:val="24"/>
              </w:rPr>
              <w:t xml:space="preserve"> and </w:t>
            </w:r>
            <w:r w:rsidR="22CF498B" w:rsidRPr="2A1E6412">
              <w:rPr>
                <w:rFonts w:ascii="Arial" w:eastAsia="Arial" w:hAnsi="Arial" w:cs="Arial"/>
                <w:sz w:val="24"/>
              </w:rPr>
              <w:t>networking and attend events and meetings with potential donors</w:t>
            </w:r>
            <w:r w:rsidR="0E9F46AC" w:rsidRPr="2A1E6412">
              <w:rPr>
                <w:rFonts w:ascii="Arial" w:eastAsia="Arial" w:hAnsi="Arial" w:cs="Arial"/>
                <w:sz w:val="24"/>
              </w:rPr>
              <w:t>.</w:t>
            </w:r>
          </w:p>
          <w:p w14:paraId="0E39D9E3" w14:textId="77777777" w:rsidR="005157F5" w:rsidRDefault="005157F5" w:rsidP="00E922A3">
            <w:pPr>
              <w:jc w:val="both"/>
              <w:rPr>
                <w:rFonts w:ascii="Arial" w:eastAsia="Arial" w:hAnsi="Arial" w:cs="Arial"/>
                <w:sz w:val="24"/>
              </w:rPr>
            </w:pPr>
          </w:p>
          <w:p w14:paraId="33F71451" w14:textId="321DACE5" w:rsidR="007E6CE0" w:rsidRDefault="27BEF039" w:rsidP="2A1E6412">
            <w:pPr>
              <w:jc w:val="both"/>
              <w:rPr>
                <w:rFonts w:ascii="Arial" w:eastAsia="Arial" w:hAnsi="Arial" w:cs="Arial"/>
                <w:sz w:val="24"/>
              </w:rPr>
            </w:pPr>
            <w:r w:rsidRPr="1BFD9CB5">
              <w:rPr>
                <w:rFonts w:ascii="Arial" w:eastAsia="Arial" w:hAnsi="Arial" w:cs="Arial"/>
                <w:sz w:val="24"/>
              </w:rPr>
              <w:t xml:space="preserve">Expand current fundraising activity to create new opportunities by promoting Stop Domestic Abuse.  </w:t>
            </w:r>
          </w:p>
          <w:p w14:paraId="51407609" w14:textId="28ACE2DC" w:rsidR="2A1E6412" w:rsidRDefault="2A1E6412" w:rsidP="2A1E6412">
            <w:pPr>
              <w:jc w:val="both"/>
              <w:rPr>
                <w:rFonts w:ascii="Arial" w:eastAsia="Arial" w:hAnsi="Arial" w:cs="Arial"/>
                <w:sz w:val="24"/>
              </w:rPr>
            </w:pPr>
          </w:p>
          <w:p w14:paraId="30727548" w14:textId="25078160" w:rsidR="00AD649D" w:rsidRDefault="343EF43D" w:rsidP="1BFD9CB5">
            <w:pPr>
              <w:jc w:val="both"/>
              <w:rPr>
                <w:rFonts w:ascii="Arial" w:eastAsia="Arial" w:hAnsi="Arial" w:cs="Arial"/>
                <w:sz w:val="24"/>
              </w:rPr>
            </w:pPr>
            <w:r w:rsidRPr="1BFD9CB5">
              <w:rPr>
                <w:rFonts w:ascii="Arial" w:eastAsia="Arial" w:hAnsi="Arial" w:cs="Arial"/>
                <w:sz w:val="24"/>
              </w:rPr>
              <w:t>Implement and maintain a rolling programme</w:t>
            </w:r>
            <w:r w:rsidR="7E44949D" w:rsidRPr="1BFD9CB5">
              <w:rPr>
                <w:rFonts w:ascii="Arial" w:eastAsia="Arial" w:hAnsi="Arial" w:cs="Arial"/>
                <w:sz w:val="24"/>
              </w:rPr>
              <w:t xml:space="preserve"> of fundraising events through</w:t>
            </w:r>
            <w:r w:rsidR="2992FA2D" w:rsidRPr="1BFD9CB5">
              <w:rPr>
                <w:rFonts w:ascii="Arial" w:eastAsia="Arial" w:hAnsi="Arial" w:cs="Arial"/>
                <w:sz w:val="24"/>
              </w:rPr>
              <w:t>out the year</w:t>
            </w:r>
            <w:r w:rsidR="547F8A2C" w:rsidRPr="1BFD9CB5">
              <w:rPr>
                <w:rFonts w:ascii="Arial" w:eastAsia="Arial" w:hAnsi="Arial" w:cs="Arial"/>
                <w:sz w:val="24"/>
              </w:rPr>
              <w:t xml:space="preserve"> </w:t>
            </w:r>
            <w:r w:rsidR="17D4BB1E" w:rsidRPr="1BFD9CB5">
              <w:rPr>
                <w:rFonts w:ascii="Arial" w:eastAsia="Arial" w:hAnsi="Arial" w:cs="Arial"/>
                <w:sz w:val="24"/>
              </w:rPr>
              <w:t>from identification</w:t>
            </w:r>
            <w:r w:rsidR="25D17188" w:rsidRPr="1BFD9CB5">
              <w:rPr>
                <w:rFonts w:ascii="Arial" w:eastAsia="Arial" w:hAnsi="Arial" w:cs="Arial"/>
                <w:sz w:val="24"/>
              </w:rPr>
              <w:t>, research</w:t>
            </w:r>
            <w:r w:rsidR="10DDD9EA" w:rsidRPr="1BFD9CB5">
              <w:rPr>
                <w:rFonts w:ascii="Arial" w:eastAsia="Arial" w:hAnsi="Arial" w:cs="Arial"/>
                <w:sz w:val="24"/>
              </w:rPr>
              <w:t>,</w:t>
            </w:r>
            <w:r w:rsidR="25D17188" w:rsidRPr="1BFD9CB5">
              <w:rPr>
                <w:rFonts w:ascii="Arial" w:eastAsia="Arial" w:hAnsi="Arial" w:cs="Arial"/>
                <w:sz w:val="24"/>
              </w:rPr>
              <w:t xml:space="preserve"> nurturing of relationships</w:t>
            </w:r>
            <w:r w:rsidR="45C5261E" w:rsidRPr="1BFD9CB5">
              <w:rPr>
                <w:rFonts w:ascii="Arial" w:eastAsia="Arial" w:hAnsi="Arial" w:cs="Arial"/>
                <w:sz w:val="24"/>
              </w:rPr>
              <w:t xml:space="preserve"> to delivery</w:t>
            </w:r>
            <w:r w:rsidR="6AA22834" w:rsidRPr="1BFD9CB5">
              <w:rPr>
                <w:rFonts w:ascii="Arial" w:eastAsia="Arial" w:hAnsi="Arial" w:cs="Arial"/>
                <w:sz w:val="24"/>
              </w:rPr>
              <w:t>, ensuring internal employees are engaged with activities</w:t>
            </w:r>
            <w:ins w:id="0" w:author="Kira Day" w:date="2025-01-22T09:29:00Z">
              <w:r w:rsidR="2D4400E7" w:rsidRPr="1BFD9CB5">
                <w:rPr>
                  <w:rFonts w:ascii="Arial" w:eastAsia="Arial" w:hAnsi="Arial" w:cs="Arial"/>
                  <w:sz w:val="24"/>
                </w:rPr>
                <w:t>.</w:t>
              </w:r>
            </w:ins>
          </w:p>
          <w:p w14:paraId="6ABAAAAD" w14:textId="77777777" w:rsidR="002C7298" w:rsidRDefault="002C7298" w:rsidP="2A1E6412">
            <w:pPr>
              <w:jc w:val="both"/>
              <w:rPr>
                <w:rFonts w:ascii="Arial" w:eastAsia="Arial" w:hAnsi="Arial" w:cs="Arial"/>
                <w:sz w:val="24"/>
              </w:rPr>
            </w:pPr>
          </w:p>
          <w:p w14:paraId="0B851056" w14:textId="53384EFC" w:rsidR="0087465D" w:rsidRPr="00E75D22" w:rsidRDefault="0A98ECF4" w:rsidP="1BFD9CB5">
            <w:pPr>
              <w:jc w:val="both"/>
              <w:rPr>
                <w:rFonts w:ascii="Arial" w:eastAsia="Arial" w:hAnsi="Arial" w:cs="Arial"/>
                <w:sz w:val="24"/>
              </w:rPr>
            </w:pPr>
            <w:r w:rsidRPr="1BFD9CB5">
              <w:rPr>
                <w:rFonts w:ascii="Arial" w:eastAsia="Arial" w:hAnsi="Arial" w:cs="Arial"/>
                <w:sz w:val="24"/>
              </w:rPr>
              <w:t>Prepare reports and give presentation</w:t>
            </w:r>
            <w:r w:rsidR="137F7CF7" w:rsidRPr="1BFD9CB5">
              <w:rPr>
                <w:rFonts w:ascii="Arial" w:eastAsia="Arial" w:hAnsi="Arial" w:cs="Arial"/>
                <w:sz w:val="24"/>
              </w:rPr>
              <w:t>s</w:t>
            </w:r>
            <w:r w:rsidRPr="1BFD9CB5">
              <w:rPr>
                <w:rFonts w:ascii="Arial" w:eastAsia="Arial" w:hAnsi="Arial" w:cs="Arial"/>
                <w:sz w:val="24"/>
              </w:rPr>
              <w:t xml:space="preserve"> on fundraising progress</w:t>
            </w:r>
            <w:r w:rsidR="16233F98" w:rsidRPr="1BFD9CB5">
              <w:rPr>
                <w:rFonts w:ascii="Arial" w:eastAsia="Arial" w:hAnsi="Arial" w:cs="Arial"/>
                <w:sz w:val="24"/>
              </w:rPr>
              <w:t xml:space="preserve"> and income performance</w:t>
            </w:r>
            <w:r w:rsidRPr="1BFD9CB5">
              <w:rPr>
                <w:rFonts w:ascii="Arial" w:eastAsia="Arial" w:hAnsi="Arial" w:cs="Arial"/>
                <w:sz w:val="24"/>
              </w:rPr>
              <w:t xml:space="preserve"> to the Executive Leadership Team and </w:t>
            </w:r>
            <w:r w:rsidR="74D9EA24" w:rsidRPr="1BFD9CB5">
              <w:rPr>
                <w:rFonts w:ascii="Arial" w:eastAsia="Arial" w:hAnsi="Arial" w:cs="Arial"/>
                <w:sz w:val="24"/>
              </w:rPr>
              <w:t>B</w:t>
            </w:r>
            <w:r w:rsidRPr="1BFD9CB5">
              <w:rPr>
                <w:rFonts w:ascii="Arial" w:eastAsia="Arial" w:hAnsi="Arial" w:cs="Arial"/>
                <w:sz w:val="24"/>
              </w:rPr>
              <w:t xml:space="preserve">oard of Trustees as required. </w:t>
            </w:r>
            <w:r w:rsidR="5B5204D5" w:rsidRPr="1BFD9CB5">
              <w:rPr>
                <w:rFonts w:ascii="Arial" w:eastAsia="Arial" w:hAnsi="Arial" w:cs="Arial"/>
                <w:sz w:val="24"/>
              </w:rPr>
              <w:t>Regularly monitor event performance through evaluation and generated income.</w:t>
            </w:r>
          </w:p>
          <w:p w14:paraId="204BB1DD" w14:textId="21F6944C" w:rsidR="46EC798F" w:rsidRDefault="46EC798F" w:rsidP="46EC798F">
            <w:pPr>
              <w:jc w:val="both"/>
              <w:rPr>
                <w:rFonts w:ascii="Arial" w:eastAsia="Arial" w:hAnsi="Arial" w:cs="Arial"/>
                <w:sz w:val="24"/>
              </w:rPr>
            </w:pPr>
          </w:p>
          <w:p w14:paraId="32A063E9" w14:textId="19B1C0A6" w:rsidR="002B3BBC" w:rsidRDefault="42B8B010" w:rsidP="002B3BBC">
            <w:pPr>
              <w:jc w:val="both"/>
              <w:rPr>
                <w:rFonts w:ascii="Arial" w:eastAsia="Arial" w:hAnsi="Arial" w:cs="Arial"/>
                <w:sz w:val="24"/>
              </w:rPr>
            </w:pPr>
            <w:r w:rsidRPr="1BFD9CB5">
              <w:rPr>
                <w:rFonts w:ascii="Arial" w:hAnsi="Arial" w:cs="Arial"/>
                <w:sz w:val="24"/>
              </w:rPr>
              <w:t xml:space="preserve">Oversee the management of an up-to-date fundraising recording system to ensure accurate information on donors, events and opportunities, and maintain a system for stewardship of funders. </w:t>
            </w:r>
          </w:p>
          <w:p w14:paraId="59DC00E1" w14:textId="421DE378" w:rsidR="00B11ACA" w:rsidRPr="00E75D22" w:rsidRDefault="00B11ACA" w:rsidP="2A1E6412">
            <w:pPr>
              <w:jc w:val="both"/>
              <w:rPr>
                <w:rFonts w:ascii="Arial" w:eastAsia="Arial" w:hAnsi="Arial" w:cs="Arial"/>
                <w:sz w:val="24"/>
              </w:rPr>
            </w:pPr>
          </w:p>
          <w:p w14:paraId="65A1F91C" w14:textId="14221555" w:rsidR="001D7050" w:rsidRDefault="4A32B93E" w:rsidP="1BFD9CB5">
            <w:pPr>
              <w:rPr>
                <w:rFonts w:ascii="Arial" w:hAnsi="Arial" w:cs="Arial"/>
                <w:sz w:val="24"/>
              </w:rPr>
            </w:pPr>
            <w:r w:rsidRPr="1BFD9CB5">
              <w:rPr>
                <w:rFonts w:ascii="Arial" w:eastAsia="Arial" w:hAnsi="Arial" w:cs="Arial"/>
                <w:sz w:val="24"/>
              </w:rPr>
              <w:t xml:space="preserve">Work closely with </w:t>
            </w:r>
            <w:r w:rsidR="22E49DB5" w:rsidRPr="1BFD9CB5">
              <w:rPr>
                <w:rFonts w:ascii="Arial" w:eastAsia="Arial" w:hAnsi="Arial" w:cs="Arial"/>
                <w:sz w:val="24"/>
              </w:rPr>
              <w:t xml:space="preserve">colleagues in the </w:t>
            </w:r>
            <w:r w:rsidRPr="1BFD9CB5">
              <w:rPr>
                <w:rFonts w:ascii="Arial" w:eastAsia="Arial" w:hAnsi="Arial" w:cs="Arial"/>
                <w:sz w:val="24"/>
              </w:rPr>
              <w:t xml:space="preserve">Business Team </w:t>
            </w:r>
            <w:r w:rsidR="7CED28DE" w:rsidRPr="1BFD9CB5">
              <w:rPr>
                <w:rFonts w:ascii="Arial" w:eastAsia="Arial" w:hAnsi="Arial" w:cs="Arial"/>
                <w:sz w:val="24"/>
              </w:rPr>
              <w:t xml:space="preserve">to ensure </w:t>
            </w:r>
            <w:r w:rsidR="565A1885" w:rsidRPr="1BFD9CB5">
              <w:rPr>
                <w:rFonts w:ascii="Arial" w:eastAsia="Arial" w:hAnsi="Arial" w:cs="Arial"/>
                <w:sz w:val="24"/>
              </w:rPr>
              <w:t xml:space="preserve">Stop Domestic Abuse has </w:t>
            </w:r>
            <w:r w:rsidR="7CED28DE" w:rsidRPr="1BFD9CB5">
              <w:rPr>
                <w:rFonts w:ascii="Arial" w:eastAsia="Arial" w:hAnsi="Arial" w:cs="Arial"/>
                <w:sz w:val="24"/>
              </w:rPr>
              <w:t xml:space="preserve">consistent and proactive social media presence and </w:t>
            </w:r>
            <w:r w:rsidR="62FD1E07" w:rsidRPr="1BFD9CB5">
              <w:rPr>
                <w:rFonts w:ascii="Arial" w:eastAsia="Arial" w:hAnsi="Arial" w:cs="Arial"/>
                <w:sz w:val="24"/>
              </w:rPr>
              <w:t xml:space="preserve">promotes </w:t>
            </w:r>
            <w:r w:rsidR="7CED28DE" w:rsidRPr="1BFD9CB5">
              <w:rPr>
                <w:rFonts w:ascii="Arial" w:eastAsia="Arial" w:hAnsi="Arial" w:cs="Arial"/>
                <w:sz w:val="24"/>
              </w:rPr>
              <w:t>positive expose to events</w:t>
            </w:r>
            <w:r w:rsidR="59411DF2" w:rsidRPr="1BFD9CB5">
              <w:rPr>
                <w:rFonts w:ascii="Arial" w:eastAsia="Arial" w:hAnsi="Arial" w:cs="Arial"/>
                <w:sz w:val="24"/>
              </w:rPr>
              <w:t xml:space="preserve">. </w:t>
            </w:r>
            <w:r w:rsidR="09B0E722" w:rsidRPr="1BFD9CB5">
              <w:rPr>
                <w:rFonts w:ascii="Arial" w:eastAsia="Arial" w:hAnsi="Arial" w:cs="Arial"/>
                <w:sz w:val="24"/>
              </w:rPr>
              <w:t>Lead on</w:t>
            </w:r>
            <w:r w:rsidR="0C85637D" w:rsidRPr="1BFD9CB5">
              <w:rPr>
                <w:rFonts w:ascii="Arial" w:eastAsia="Arial" w:hAnsi="Arial" w:cs="Arial"/>
                <w:sz w:val="24"/>
              </w:rPr>
              <w:t xml:space="preserve"> a digital marketing strategy which includes</w:t>
            </w:r>
            <w:r w:rsidR="2C2FDCB2" w:rsidRPr="1BFD9CB5">
              <w:rPr>
                <w:rFonts w:ascii="Arial" w:eastAsia="Arial" w:hAnsi="Arial" w:cs="Arial"/>
                <w:sz w:val="24"/>
              </w:rPr>
              <w:t xml:space="preserve"> s</w:t>
            </w:r>
            <w:r w:rsidR="18E5090D" w:rsidRPr="1BFD9CB5">
              <w:rPr>
                <w:rFonts w:ascii="Arial" w:hAnsi="Arial" w:cs="Arial"/>
                <w:sz w:val="24"/>
              </w:rPr>
              <w:t>ocial media planning</w:t>
            </w:r>
            <w:r w:rsidR="240AA680" w:rsidRPr="1BFD9CB5">
              <w:rPr>
                <w:rFonts w:ascii="Arial" w:hAnsi="Arial" w:cs="Arial"/>
                <w:sz w:val="24"/>
              </w:rPr>
              <w:t xml:space="preserve"> throughout the year</w:t>
            </w:r>
            <w:r w:rsidR="37B54E91" w:rsidRPr="1BFD9CB5">
              <w:rPr>
                <w:rFonts w:ascii="Arial" w:hAnsi="Arial" w:cs="Arial"/>
                <w:sz w:val="24"/>
              </w:rPr>
              <w:t xml:space="preserve"> including</w:t>
            </w:r>
            <w:r w:rsidR="18E5090D" w:rsidRPr="1BFD9CB5">
              <w:rPr>
                <w:rFonts w:ascii="Arial" w:hAnsi="Arial" w:cs="Arial"/>
                <w:sz w:val="24"/>
              </w:rPr>
              <w:t xml:space="preserve"> content and community management, websites, newsletters</w:t>
            </w:r>
            <w:r w:rsidR="26557FBC" w:rsidRPr="1BFD9CB5">
              <w:rPr>
                <w:rFonts w:ascii="Arial" w:hAnsi="Arial" w:cs="Arial"/>
                <w:sz w:val="24"/>
              </w:rPr>
              <w:t>, digital advertising</w:t>
            </w:r>
            <w:r w:rsidR="18E5090D" w:rsidRPr="1BFD9CB5">
              <w:rPr>
                <w:rFonts w:ascii="Arial" w:hAnsi="Arial" w:cs="Arial"/>
                <w:sz w:val="24"/>
              </w:rPr>
              <w:t xml:space="preserve"> and other digital products</w:t>
            </w:r>
            <w:r w:rsidR="71D58845" w:rsidRPr="1BFD9CB5">
              <w:rPr>
                <w:rFonts w:ascii="Arial" w:hAnsi="Arial" w:cs="Arial"/>
                <w:sz w:val="24"/>
              </w:rPr>
              <w:t xml:space="preserve"> to increase leads, donations and engagement with SDA</w:t>
            </w:r>
          </w:p>
          <w:p w14:paraId="40345BF5" w14:textId="77777777" w:rsidR="001D7050" w:rsidRPr="00D03E5C" w:rsidRDefault="001D7050" w:rsidP="001D7050">
            <w:pPr>
              <w:rPr>
                <w:rFonts w:ascii="Arial" w:hAnsi="Arial" w:cs="Arial"/>
                <w:sz w:val="24"/>
              </w:rPr>
            </w:pPr>
          </w:p>
          <w:p w14:paraId="45F43373" w14:textId="41BA851D" w:rsidR="001D7050" w:rsidRPr="00CB7A13" w:rsidRDefault="7459DF2B" w:rsidP="1BFD9CB5">
            <w:pPr>
              <w:rPr>
                <w:rFonts w:ascii="Arial" w:eastAsia="Arial" w:hAnsi="Arial" w:cs="Arial"/>
                <w:sz w:val="24"/>
              </w:rPr>
            </w:pPr>
            <w:r w:rsidRPr="46EC798F">
              <w:rPr>
                <w:rFonts w:ascii="Arial" w:eastAsia="Arial" w:hAnsi="Arial" w:cs="Arial"/>
                <w:sz w:val="24"/>
              </w:rPr>
              <w:lastRenderedPageBreak/>
              <w:t>Ensure the communications align with the fundraising strategy</w:t>
            </w:r>
            <w:r w:rsidR="6786826E" w:rsidRPr="46EC798F">
              <w:rPr>
                <w:rFonts w:ascii="Arial" w:eastAsia="Arial" w:hAnsi="Arial" w:cs="Arial"/>
                <w:sz w:val="24"/>
              </w:rPr>
              <w:t xml:space="preserve"> and provide direction where required.</w:t>
            </w:r>
            <w:r w:rsidR="080B4615" w:rsidRPr="46EC798F">
              <w:rPr>
                <w:rFonts w:ascii="Arial" w:eastAsia="Arial" w:hAnsi="Arial" w:cs="Arial"/>
                <w:sz w:val="24"/>
              </w:rPr>
              <w:t xml:space="preserve"> </w:t>
            </w:r>
            <w:r w:rsidR="001D7050">
              <w:rPr>
                <w:rFonts w:ascii="Arial" w:eastAsia="Arial" w:hAnsi="Arial" w:cs="Arial"/>
                <w:sz w:val="24"/>
              </w:rPr>
              <w:t xml:space="preserve">  </w:t>
            </w:r>
          </w:p>
          <w:p w14:paraId="4466A53C" w14:textId="77777777" w:rsidR="001D7050" w:rsidRPr="00D03E5C" w:rsidRDefault="001D7050" w:rsidP="001D7050">
            <w:pPr>
              <w:jc w:val="both"/>
              <w:rPr>
                <w:rFonts w:ascii="Arial" w:eastAsia="Arial" w:hAnsi="Arial" w:cs="Arial"/>
                <w:sz w:val="24"/>
              </w:rPr>
            </w:pPr>
          </w:p>
          <w:p w14:paraId="022A9741" w14:textId="49F1467B" w:rsidR="0087465D" w:rsidRPr="00E75D22" w:rsidRDefault="6786826E" w:rsidP="2A1E6412">
            <w:pPr>
              <w:jc w:val="both"/>
              <w:rPr>
                <w:rFonts w:ascii="Arial" w:eastAsia="Arial" w:hAnsi="Arial" w:cs="Arial"/>
                <w:sz w:val="24"/>
              </w:rPr>
            </w:pPr>
            <w:r w:rsidRPr="2A1E6412">
              <w:rPr>
                <w:rFonts w:ascii="Arial" w:eastAsia="Arial" w:hAnsi="Arial" w:cs="Arial"/>
                <w:sz w:val="24"/>
              </w:rPr>
              <w:t>Oversee the creation of bespoke, high-quality materials that support fundraising activities including but not limited to publications</w:t>
            </w:r>
            <w:r w:rsidR="3AAD7255" w:rsidRPr="2A1E6412">
              <w:rPr>
                <w:rFonts w:ascii="Arial" w:eastAsia="Arial" w:hAnsi="Arial" w:cs="Arial"/>
                <w:sz w:val="24"/>
              </w:rPr>
              <w:t>, online content.</w:t>
            </w:r>
          </w:p>
          <w:p w14:paraId="4AD360A5" w14:textId="3B659C62" w:rsidR="0087465D" w:rsidRPr="00E75D22" w:rsidRDefault="0087465D" w:rsidP="2A1E6412">
            <w:pPr>
              <w:jc w:val="both"/>
              <w:rPr>
                <w:rFonts w:ascii="Arial" w:eastAsia="Arial" w:hAnsi="Arial" w:cs="Arial"/>
                <w:sz w:val="24"/>
              </w:rPr>
            </w:pPr>
          </w:p>
          <w:p w14:paraId="7901DDE1" w14:textId="0D89EDDD" w:rsidR="0087465D" w:rsidRDefault="24D1E8DE" w:rsidP="46EC798F">
            <w:pPr>
              <w:jc w:val="both"/>
              <w:rPr>
                <w:rFonts w:ascii="Arial" w:eastAsia="Arial" w:hAnsi="Arial" w:cs="Arial"/>
                <w:sz w:val="24"/>
              </w:rPr>
            </w:pPr>
            <w:r w:rsidRPr="46EC798F">
              <w:rPr>
                <w:rFonts w:ascii="Arial" w:eastAsia="Arial" w:hAnsi="Arial" w:cs="Arial"/>
                <w:sz w:val="24"/>
              </w:rPr>
              <w:t xml:space="preserve">Ensure Stop Domestic Abuse is compliant with all relevant aspects of the Fundraising Regulator’s Code of Fundraising Practice, law and the Charity </w:t>
            </w:r>
            <w:r w:rsidR="004B6BBF" w:rsidRPr="46EC798F">
              <w:rPr>
                <w:rFonts w:ascii="Arial" w:eastAsia="Arial" w:hAnsi="Arial" w:cs="Arial"/>
                <w:sz w:val="24"/>
              </w:rPr>
              <w:t>Commission</w:t>
            </w:r>
            <w:r w:rsidRPr="46EC798F">
              <w:rPr>
                <w:rFonts w:ascii="Arial" w:eastAsia="Arial" w:hAnsi="Arial" w:cs="Arial"/>
                <w:sz w:val="24"/>
              </w:rPr>
              <w:t>.</w:t>
            </w:r>
          </w:p>
          <w:p w14:paraId="742171BB" w14:textId="77777777" w:rsidR="00623FAA" w:rsidRDefault="00623FAA" w:rsidP="46EC798F">
            <w:pPr>
              <w:jc w:val="both"/>
              <w:rPr>
                <w:rFonts w:ascii="Arial" w:eastAsia="Arial" w:hAnsi="Arial" w:cs="Arial"/>
                <w:sz w:val="24"/>
              </w:rPr>
            </w:pPr>
          </w:p>
          <w:p w14:paraId="67537C49" w14:textId="2CEF5D4C" w:rsidR="00623FAA" w:rsidRDefault="19A0E373" w:rsidP="1BFD9CB5">
            <w:pPr>
              <w:jc w:val="both"/>
              <w:rPr>
                <w:rFonts w:ascii="Arial" w:eastAsia="Arial" w:hAnsi="Arial" w:cs="Arial"/>
                <w:sz w:val="24"/>
              </w:rPr>
            </w:pPr>
            <w:r w:rsidRPr="1BFD9CB5">
              <w:rPr>
                <w:rFonts w:ascii="Arial" w:eastAsia="Arial" w:hAnsi="Arial" w:cs="Arial"/>
                <w:sz w:val="24"/>
              </w:rPr>
              <w:t>Ongoing donor relationship management</w:t>
            </w:r>
            <w:r w:rsidR="146C32CC" w:rsidRPr="1BFD9CB5">
              <w:rPr>
                <w:rFonts w:ascii="Arial" w:eastAsia="Arial" w:hAnsi="Arial" w:cs="Arial"/>
                <w:sz w:val="24"/>
              </w:rPr>
              <w:t xml:space="preserve"> will include</w:t>
            </w:r>
            <w:r w:rsidRPr="1BFD9CB5">
              <w:rPr>
                <w:rFonts w:ascii="Arial" w:eastAsia="Arial" w:hAnsi="Arial" w:cs="Arial"/>
                <w:sz w:val="24"/>
              </w:rPr>
              <w:t xml:space="preserve"> acknowledging contributions, providing written updates on projects, programme delivery, and effective stewardship to encourage repeat giving</w:t>
            </w:r>
            <w:r w:rsidR="42475000" w:rsidRPr="1BFD9CB5">
              <w:rPr>
                <w:rFonts w:ascii="Arial" w:eastAsia="Arial" w:hAnsi="Arial" w:cs="Arial"/>
                <w:sz w:val="24"/>
              </w:rPr>
              <w:t>.</w:t>
            </w:r>
          </w:p>
          <w:p w14:paraId="5E048C6B" w14:textId="77777777" w:rsidR="00623FAA" w:rsidRPr="00623FAA" w:rsidRDefault="00623FAA" w:rsidP="00623FAA">
            <w:pPr>
              <w:jc w:val="both"/>
              <w:rPr>
                <w:rFonts w:ascii="Arial" w:eastAsia="Arial" w:hAnsi="Arial" w:cs="Arial"/>
                <w:sz w:val="24"/>
              </w:rPr>
            </w:pPr>
          </w:p>
          <w:p w14:paraId="08D3E858" w14:textId="7E31E210" w:rsidR="00623FAA" w:rsidRPr="00623FAA" w:rsidRDefault="19A0E373" w:rsidP="1BFD9CB5">
            <w:pPr>
              <w:jc w:val="both"/>
              <w:rPr>
                <w:rFonts w:ascii="Arial" w:eastAsia="Arial" w:hAnsi="Arial" w:cs="Arial"/>
                <w:sz w:val="24"/>
              </w:rPr>
            </w:pPr>
            <w:r w:rsidRPr="1BFD9CB5">
              <w:rPr>
                <w:rFonts w:ascii="Arial" w:eastAsia="Arial" w:hAnsi="Arial" w:cs="Arial"/>
                <w:sz w:val="24"/>
              </w:rPr>
              <w:t>Ensuring the prompt response to managing and responding to supporter enquiries, providing people with the best experience possible to maximise fundraising opportunities</w:t>
            </w:r>
            <w:r w:rsidR="736D8624" w:rsidRPr="1BFD9CB5">
              <w:rPr>
                <w:rFonts w:ascii="Arial" w:eastAsia="Arial" w:hAnsi="Arial" w:cs="Arial"/>
                <w:sz w:val="24"/>
              </w:rPr>
              <w:t>.</w:t>
            </w:r>
          </w:p>
          <w:p w14:paraId="3A307E0E" w14:textId="77777777" w:rsidR="00623FAA" w:rsidRPr="00E75D22" w:rsidRDefault="00623FAA" w:rsidP="46EC798F">
            <w:pPr>
              <w:jc w:val="both"/>
              <w:rPr>
                <w:rFonts w:ascii="Arial" w:eastAsia="Arial" w:hAnsi="Arial" w:cs="Arial"/>
                <w:sz w:val="24"/>
              </w:rPr>
            </w:pPr>
          </w:p>
          <w:p w14:paraId="164FFF8B" w14:textId="5CF7C4C6" w:rsidR="00364BA7" w:rsidRDefault="00364BA7" w:rsidP="00364BA7">
            <w:pPr>
              <w:jc w:val="both"/>
              <w:rPr>
                <w:rFonts w:ascii="Arial" w:eastAsia="Arial" w:hAnsi="Arial" w:cs="Arial"/>
                <w:sz w:val="24"/>
              </w:rPr>
            </w:pPr>
            <w:r w:rsidRPr="00364BA7">
              <w:rPr>
                <w:rFonts w:ascii="Arial" w:eastAsia="Arial" w:hAnsi="Arial" w:cs="Arial"/>
                <w:sz w:val="24"/>
              </w:rPr>
              <w:t>Staying informed about trends and best practices in fundraising, philanthropy, and non-profit management, and make recommendations for continuous improvement</w:t>
            </w:r>
            <w:r w:rsidR="001D7050">
              <w:rPr>
                <w:rFonts w:ascii="Arial" w:eastAsia="Arial" w:hAnsi="Arial" w:cs="Arial"/>
                <w:sz w:val="24"/>
              </w:rPr>
              <w:t>.</w:t>
            </w:r>
          </w:p>
          <w:p w14:paraId="1DFB7AC5" w14:textId="77777777" w:rsidR="00F014A3" w:rsidRDefault="00F014A3" w:rsidP="00364BA7">
            <w:pPr>
              <w:jc w:val="both"/>
              <w:rPr>
                <w:rFonts w:ascii="Arial" w:eastAsia="Arial" w:hAnsi="Arial" w:cs="Arial"/>
                <w:sz w:val="24"/>
              </w:rPr>
            </w:pPr>
          </w:p>
          <w:p w14:paraId="25E2DAF1" w14:textId="0AF61756" w:rsidR="00CF3B22" w:rsidRDefault="00CF3B22" w:rsidP="00364BA7">
            <w:pPr>
              <w:jc w:val="both"/>
              <w:rPr>
                <w:rFonts w:ascii="Arial" w:eastAsia="Arial" w:hAnsi="Arial" w:cs="Arial"/>
                <w:sz w:val="24"/>
              </w:rPr>
            </w:pPr>
            <w:r w:rsidRPr="000E4F38">
              <w:rPr>
                <w:rFonts w:ascii="Arial" w:eastAsia="Arial" w:hAnsi="Arial" w:cs="Arial"/>
                <w:sz w:val="24"/>
              </w:rPr>
              <w:t xml:space="preserve">Work with all managers, colleagues, commissioners, funders, and partners to ensure statutory and legal compliance and that services are contract compliant, e.g. in relation to </w:t>
            </w:r>
            <w:r>
              <w:rPr>
                <w:rFonts w:ascii="Arial" w:eastAsia="Arial" w:hAnsi="Arial" w:cs="Arial"/>
                <w:sz w:val="24"/>
              </w:rPr>
              <w:t>e</w:t>
            </w:r>
            <w:r w:rsidRPr="000E4F38">
              <w:rPr>
                <w:rFonts w:ascii="Arial" w:eastAsia="Arial" w:hAnsi="Arial" w:cs="Arial"/>
                <w:sz w:val="24"/>
              </w:rPr>
              <w:t xml:space="preserve">qualities legislation, </w:t>
            </w:r>
            <w:r>
              <w:rPr>
                <w:rFonts w:ascii="Arial" w:eastAsia="Arial" w:hAnsi="Arial" w:cs="Arial"/>
                <w:sz w:val="24"/>
              </w:rPr>
              <w:t>h</w:t>
            </w:r>
            <w:r w:rsidRPr="000E4F38">
              <w:rPr>
                <w:rFonts w:ascii="Arial" w:eastAsia="Arial" w:hAnsi="Arial" w:cs="Arial"/>
                <w:sz w:val="24"/>
              </w:rPr>
              <w:t xml:space="preserve">ealth &amp; </w:t>
            </w:r>
            <w:r>
              <w:rPr>
                <w:rFonts w:ascii="Arial" w:eastAsia="Arial" w:hAnsi="Arial" w:cs="Arial"/>
                <w:sz w:val="24"/>
              </w:rPr>
              <w:t>s</w:t>
            </w:r>
            <w:r w:rsidRPr="000E4F38">
              <w:rPr>
                <w:rFonts w:ascii="Arial" w:eastAsia="Arial" w:hAnsi="Arial" w:cs="Arial"/>
                <w:sz w:val="24"/>
              </w:rPr>
              <w:t xml:space="preserve">afety, </w:t>
            </w:r>
            <w:r>
              <w:rPr>
                <w:rFonts w:ascii="Arial" w:eastAsia="Arial" w:hAnsi="Arial" w:cs="Arial"/>
                <w:sz w:val="24"/>
              </w:rPr>
              <w:t>d</w:t>
            </w:r>
            <w:r w:rsidRPr="000E4F38">
              <w:rPr>
                <w:rFonts w:ascii="Arial" w:eastAsia="Arial" w:hAnsi="Arial" w:cs="Arial"/>
                <w:sz w:val="24"/>
              </w:rPr>
              <w:t xml:space="preserve">ata </w:t>
            </w:r>
            <w:r>
              <w:rPr>
                <w:rFonts w:ascii="Arial" w:eastAsia="Arial" w:hAnsi="Arial" w:cs="Arial"/>
                <w:sz w:val="24"/>
              </w:rPr>
              <w:t>p</w:t>
            </w:r>
            <w:r w:rsidRPr="000E4F38">
              <w:rPr>
                <w:rFonts w:ascii="Arial" w:eastAsia="Arial" w:hAnsi="Arial" w:cs="Arial"/>
                <w:sz w:val="24"/>
              </w:rPr>
              <w:t>rotection and data control</w:t>
            </w:r>
          </w:p>
          <w:p w14:paraId="72520CCF" w14:textId="77777777" w:rsidR="001D7050" w:rsidRDefault="001D7050" w:rsidP="00364BA7">
            <w:pPr>
              <w:jc w:val="both"/>
              <w:rPr>
                <w:rFonts w:ascii="Arial" w:eastAsia="Arial" w:hAnsi="Arial" w:cs="Arial"/>
                <w:sz w:val="24"/>
              </w:rPr>
            </w:pPr>
          </w:p>
          <w:p w14:paraId="527DAE05" w14:textId="5BAD930E" w:rsidR="0087465D" w:rsidRPr="00E75D22" w:rsidRDefault="18E5090D" w:rsidP="1BFD9CB5">
            <w:pPr>
              <w:jc w:val="both"/>
              <w:rPr>
                <w:rFonts w:ascii="Arial" w:eastAsia="Arial" w:hAnsi="Arial" w:cs="Arial"/>
                <w:sz w:val="24"/>
              </w:rPr>
            </w:pPr>
            <w:r w:rsidRPr="1BFD9CB5">
              <w:rPr>
                <w:rFonts w:ascii="Arial" w:eastAsia="Arial" w:hAnsi="Arial" w:cs="Arial"/>
                <w:sz w:val="24"/>
              </w:rPr>
              <w:t xml:space="preserve">To provide cover and support to the Business </w:t>
            </w:r>
            <w:r w:rsidR="18A8F788" w:rsidRPr="1BFD9CB5">
              <w:rPr>
                <w:rFonts w:ascii="Arial" w:eastAsia="Arial" w:hAnsi="Arial" w:cs="Arial"/>
                <w:sz w:val="24"/>
              </w:rPr>
              <w:t xml:space="preserve">Development Manager for leave and during times of high </w:t>
            </w:r>
            <w:proofErr w:type="gramStart"/>
            <w:r w:rsidR="18A8F788" w:rsidRPr="1BFD9CB5">
              <w:rPr>
                <w:rFonts w:ascii="Arial" w:eastAsia="Arial" w:hAnsi="Arial" w:cs="Arial"/>
                <w:sz w:val="24"/>
              </w:rPr>
              <w:t>work</w:t>
            </w:r>
            <w:r w:rsidR="6D8EBB22" w:rsidRPr="1BFD9CB5">
              <w:rPr>
                <w:rFonts w:ascii="Arial" w:eastAsia="Arial" w:hAnsi="Arial" w:cs="Arial"/>
                <w:sz w:val="24"/>
              </w:rPr>
              <w:t>-</w:t>
            </w:r>
            <w:r w:rsidR="18A8F788" w:rsidRPr="1BFD9CB5">
              <w:rPr>
                <w:rFonts w:ascii="Arial" w:eastAsia="Arial" w:hAnsi="Arial" w:cs="Arial"/>
                <w:sz w:val="24"/>
              </w:rPr>
              <w:t>load</w:t>
            </w:r>
            <w:proofErr w:type="gramEnd"/>
            <w:r w:rsidR="14F00816" w:rsidRPr="1BFD9CB5">
              <w:rPr>
                <w:rFonts w:ascii="Arial" w:eastAsia="Arial" w:hAnsi="Arial" w:cs="Arial"/>
                <w:sz w:val="24"/>
              </w:rPr>
              <w:t>.</w:t>
            </w:r>
          </w:p>
        </w:tc>
      </w:tr>
    </w:tbl>
    <w:p w14:paraId="47EB079A" w14:textId="730C3CF6" w:rsidR="2A1E6412" w:rsidRDefault="2A1E6412"/>
    <w:p w14:paraId="6D784555" w14:textId="77777777" w:rsidR="003831DC" w:rsidRPr="00E75D22" w:rsidRDefault="003831DC" w:rsidP="4AA8999E">
      <w:pPr>
        <w:jc w:val="both"/>
        <w:rPr>
          <w:rFonts w:ascii="Arial" w:eastAsia="Arial" w:hAnsi="Arial" w:cs="Arial"/>
          <w:sz w:val="24"/>
        </w:rPr>
      </w:pPr>
    </w:p>
    <w:p w14:paraId="712BDA63" w14:textId="6610845D" w:rsidR="00110C76" w:rsidRPr="00E75D22" w:rsidRDefault="057E0FC8" w:rsidP="00E436CE">
      <w:pPr>
        <w:ind w:hanging="709"/>
        <w:jc w:val="both"/>
        <w:rPr>
          <w:rFonts w:ascii="Arial" w:eastAsia="Arial" w:hAnsi="Arial" w:cs="Arial"/>
          <w:b/>
          <w:bCs/>
          <w:sz w:val="24"/>
          <w:u w:val="single"/>
        </w:rPr>
      </w:pPr>
      <w:r w:rsidRPr="4AA8999E">
        <w:rPr>
          <w:rFonts w:ascii="Arial" w:eastAsia="Arial" w:hAnsi="Arial" w:cs="Arial"/>
          <w:b/>
          <w:bCs/>
          <w:sz w:val="24"/>
          <w:u w:val="single"/>
        </w:rPr>
        <w:t>Commitment to our values</w:t>
      </w:r>
      <w:r w:rsidR="1D10D2E8" w:rsidRPr="4AA8999E">
        <w:rPr>
          <w:rFonts w:ascii="Arial" w:eastAsia="Arial" w:hAnsi="Arial" w:cs="Arial"/>
          <w:b/>
          <w:bCs/>
          <w:sz w:val="24"/>
          <w:u w:val="single"/>
        </w:rPr>
        <w:t>:</w:t>
      </w:r>
    </w:p>
    <w:p w14:paraId="3A6602C6" w14:textId="77777777" w:rsidR="00DB45B6" w:rsidRPr="00E75D22" w:rsidRDefault="00DB45B6" w:rsidP="4AA8999E">
      <w:pPr>
        <w:jc w:val="both"/>
        <w:rPr>
          <w:rFonts w:ascii="Arial" w:eastAsia="Arial" w:hAnsi="Arial" w:cs="Arial"/>
          <w:b/>
          <w:bCs/>
          <w:sz w:val="24"/>
          <w:u w:val="single"/>
        </w:rPr>
      </w:pPr>
    </w:p>
    <w:tbl>
      <w:tblPr>
        <w:tblStyle w:val="TableGrid"/>
        <w:tblW w:w="10490" w:type="dxa"/>
        <w:tblInd w:w="-714" w:type="dxa"/>
        <w:tblLook w:val="04A0" w:firstRow="1" w:lastRow="0" w:firstColumn="1" w:lastColumn="0" w:noHBand="0" w:noVBand="1"/>
      </w:tblPr>
      <w:tblGrid>
        <w:gridCol w:w="3119"/>
        <w:gridCol w:w="3130"/>
        <w:gridCol w:w="4241"/>
      </w:tblGrid>
      <w:tr w:rsidR="00C7478A" w:rsidRPr="00E75D22" w14:paraId="6835E665" w14:textId="77777777" w:rsidTr="2A1E6412">
        <w:trPr>
          <w:trHeight w:val="558"/>
        </w:trPr>
        <w:tc>
          <w:tcPr>
            <w:tcW w:w="3119" w:type="dxa"/>
            <w:tcBorders>
              <w:top w:val="single" w:sz="4" w:space="0" w:color="auto"/>
              <w:left w:val="single" w:sz="4" w:space="0" w:color="auto"/>
              <w:bottom w:val="single" w:sz="4" w:space="0" w:color="auto"/>
              <w:right w:val="single" w:sz="4" w:space="0" w:color="auto"/>
            </w:tcBorders>
            <w:vAlign w:val="center"/>
          </w:tcPr>
          <w:p w14:paraId="6F42CD60" w14:textId="54A08D52" w:rsidR="00C7478A" w:rsidRPr="00403078" w:rsidRDefault="057E0FC8" w:rsidP="4AA8999E">
            <w:pPr>
              <w:rPr>
                <w:rFonts w:ascii="Arial" w:eastAsia="Arial" w:hAnsi="Arial" w:cs="Arial"/>
                <w:b/>
                <w:bCs/>
                <w:sz w:val="24"/>
              </w:rPr>
            </w:pPr>
            <w:r w:rsidRPr="4AA8999E">
              <w:rPr>
                <w:rFonts w:ascii="Arial" w:eastAsia="Arial" w:hAnsi="Arial" w:cs="Arial"/>
                <w:b/>
                <w:bCs/>
                <w:sz w:val="24"/>
              </w:rPr>
              <w:t>Equ</w:t>
            </w:r>
            <w:r w:rsidR="21ADB404" w:rsidRPr="4AA8999E">
              <w:rPr>
                <w:rFonts w:ascii="Arial" w:eastAsia="Arial" w:hAnsi="Arial" w:cs="Arial"/>
                <w:b/>
                <w:bCs/>
                <w:sz w:val="24"/>
              </w:rPr>
              <w:t>al</w:t>
            </w:r>
            <w:r w:rsidRPr="4AA8999E">
              <w:rPr>
                <w:rFonts w:ascii="Arial" w:eastAsia="Arial" w:hAnsi="Arial" w:cs="Arial"/>
                <w:b/>
                <w:bCs/>
                <w:sz w:val="24"/>
              </w:rPr>
              <w:t>ity</w:t>
            </w:r>
          </w:p>
        </w:tc>
        <w:tc>
          <w:tcPr>
            <w:tcW w:w="3130" w:type="dxa"/>
            <w:tcBorders>
              <w:top w:val="single" w:sz="4" w:space="0" w:color="auto"/>
              <w:left w:val="single" w:sz="4" w:space="0" w:color="auto"/>
              <w:bottom w:val="single" w:sz="4" w:space="0" w:color="auto"/>
              <w:right w:val="single" w:sz="4" w:space="0" w:color="auto"/>
            </w:tcBorders>
            <w:vAlign w:val="center"/>
          </w:tcPr>
          <w:p w14:paraId="517EB765" w14:textId="6F305617" w:rsidR="00C7478A" w:rsidRPr="00403078" w:rsidRDefault="6DD182B6" w:rsidP="4AA8999E">
            <w:pPr>
              <w:pStyle w:val="Default"/>
              <w:rPr>
                <w:rFonts w:ascii="Arial" w:eastAsia="Arial" w:hAnsi="Arial" w:cs="Arial"/>
                <w:b/>
                <w:bCs/>
              </w:rPr>
            </w:pPr>
            <w:r w:rsidRPr="4AA8999E">
              <w:rPr>
                <w:rFonts w:ascii="Arial" w:eastAsia="Arial" w:hAnsi="Arial" w:cs="Arial"/>
                <w:b/>
                <w:bCs/>
              </w:rPr>
              <w:t>Honesty</w:t>
            </w:r>
          </w:p>
        </w:tc>
        <w:tc>
          <w:tcPr>
            <w:tcW w:w="4241" w:type="dxa"/>
            <w:tcBorders>
              <w:top w:val="single" w:sz="4" w:space="0" w:color="auto"/>
              <w:left w:val="single" w:sz="4" w:space="0" w:color="auto"/>
              <w:bottom w:val="single" w:sz="4" w:space="0" w:color="auto"/>
              <w:right w:val="single" w:sz="4" w:space="0" w:color="auto"/>
            </w:tcBorders>
            <w:vAlign w:val="center"/>
          </w:tcPr>
          <w:p w14:paraId="5A78D2A5" w14:textId="3D81CD19" w:rsidR="00C7478A" w:rsidRPr="00403078" w:rsidRDefault="057E0FC8" w:rsidP="4AA8999E">
            <w:pPr>
              <w:pStyle w:val="Default"/>
              <w:rPr>
                <w:rFonts w:ascii="Arial" w:eastAsia="Arial" w:hAnsi="Arial" w:cs="Arial"/>
                <w:b/>
                <w:bCs/>
              </w:rPr>
            </w:pPr>
            <w:r w:rsidRPr="4AA8999E">
              <w:rPr>
                <w:rFonts w:ascii="Arial" w:eastAsia="Arial" w:hAnsi="Arial" w:cs="Arial"/>
                <w:b/>
                <w:bCs/>
              </w:rPr>
              <w:t>Empowering women and children</w:t>
            </w:r>
          </w:p>
        </w:tc>
      </w:tr>
      <w:tr w:rsidR="00403078" w:rsidRPr="00E75D22" w14:paraId="71F93566" w14:textId="77777777" w:rsidTr="2A1E6412">
        <w:trPr>
          <w:trHeight w:val="698"/>
        </w:trPr>
        <w:tc>
          <w:tcPr>
            <w:tcW w:w="3119" w:type="dxa"/>
            <w:tcBorders>
              <w:top w:val="single" w:sz="4" w:space="0" w:color="auto"/>
              <w:left w:val="single" w:sz="4" w:space="0" w:color="auto"/>
              <w:bottom w:val="single" w:sz="4" w:space="0" w:color="auto"/>
              <w:right w:val="single" w:sz="4" w:space="0" w:color="auto"/>
            </w:tcBorders>
            <w:vAlign w:val="center"/>
            <w:hideMark/>
          </w:tcPr>
          <w:p w14:paraId="76D4A474" w14:textId="08592CC1" w:rsidR="00403078" w:rsidRPr="00403078" w:rsidRDefault="6DD182B6" w:rsidP="4AA8999E">
            <w:pPr>
              <w:rPr>
                <w:rFonts w:ascii="Arial" w:eastAsia="Arial" w:hAnsi="Arial" w:cs="Arial"/>
                <w:b/>
                <w:bCs/>
                <w:sz w:val="24"/>
              </w:rPr>
            </w:pPr>
            <w:r w:rsidRPr="4AA8999E">
              <w:rPr>
                <w:rFonts w:ascii="Arial" w:eastAsia="Arial" w:hAnsi="Arial" w:cs="Arial"/>
                <w:b/>
                <w:bCs/>
                <w:sz w:val="24"/>
              </w:rPr>
              <w:t>Openness</w:t>
            </w:r>
          </w:p>
        </w:tc>
        <w:tc>
          <w:tcPr>
            <w:tcW w:w="3130" w:type="dxa"/>
            <w:tcBorders>
              <w:top w:val="single" w:sz="4" w:space="0" w:color="auto"/>
              <w:left w:val="single" w:sz="4" w:space="0" w:color="auto"/>
              <w:bottom w:val="single" w:sz="4" w:space="0" w:color="auto"/>
              <w:right w:val="single" w:sz="4" w:space="0" w:color="auto"/>
            </w:tcBorders>
            <w:vAlign w:val="center"/>
          </w:tcPr>
          <w:p w14:paraId="3BFFB2E6" w14:textId="42E861CB" w:rsidR="00403078" w:rsidRPr="00403078" w:rsidRDefault="6DD182B6" w:rsidP="4AA8999E">
            <w:pPr>
              <w:rPr>
                <w:rFonts w:ascii="Arial" w:eastAsia="Arial" w:hAnsi="Arial" w:cs="Arial"/>
                <w:b/>
                <w:bCs/>
                <w:sz w:val="24"/>
              </w:rPr>
            </w:pPr>
            <w:r w:rsidRPr="4AA8999E">
              <w:rPr>
                <w:rFonts w:ascii="Arial" w:eastAsia="Arial" w:hAnsi="Arial" w:cs="Arial"/>
                <w:b/>
                <w:bCs/>
                <w:sz w:val="24"/>
              </w:rPr>
              <w:t>Care and compassion</w:t>
            </w:r>
          </w:p>
        </w:tc>
        <w:tc>
          <w:tcPr>
            <w:tcW w:w="4241" w:type="dxa"/>
            <w:tcBorders>
              <w:top w:val="single" w:sz="4" w:space="0" w:color="auto"/>
              <w:left w:val="single" w:sz="4" w:space="0" w:color="auto"/>
              <w:bottom w:val="single" w:sz="4" w:space="0" w:color="auto"/>
              <w:right w:val="single" w:sz="4" w:space="0" w:color="auto"/>
            </w:tcBorders>
            <w:vAlign w:val="center"/>
          </w:tcPr>
          <w:p w14:paraId="37CA966A" w14:textId="29504DA3" w:rsidR="00403078" w:rsidRPr="00403078" w:rsidRDefault="6DD182B6" w:rsidP="4AA8999E">
            <w:pPr>
              <w:rPr>
                <w:rFonts w:ascii="Arial" w:eastAsia="Arial" w:hAnsi="Arial" w:cs="Arial"/>
                <w:b/>
                <w:bCs/>
                <w:sz w:val="24"/>
              </w:rPr>
            </w:pPr>
            <w:r w:rsidRPr="4AA8999E">
              <w:rPr>
                <w:rFonts w:ascii="Arial" w:eastAsia="Arial" w:hAnsi="Arial" w:cs="Arial"/>
                <w:b/>
                <w:bCs/>
                <w:sz w:val="24"/>
              </w:rPr>
              <w:t>Respect for individual dignity and diversity</w:t>
            </w:r>
          </w:p>
        </w:tc>
      </w:tr>
    </w:tbl>
    <w:p w14:paraId="32855BE6" w14:textId="7F944B36" w:rsidR="2A1E6412" w:rsidRDefault="2A1E6412">
      <w:r>
        <w:br w:type="page"/>
      </w:r>
    </w:p>
    <w:p w14:paraId="5549E4A8" w14:textId="33BCC803" w:rsidR="001E078E" w:rsidRPr="009A5802" w:rsidRDefault="0A06640A" w:rsidP="4AA8999E">
      <w:pPr>
        <w:rPr>
          <w:rFonts w:ascii="Arial" w:eastAsia="Arial" w:hAnsi="Arial" w:cs="Arial"/>
          <w:sz w:val="24"/>
        </w:rPr>
      </w:pPr>
      <w:r w:rsidRPr="2A1E6412">
        <w:rPr>
          <w:rFonts w:ascii="Arial" w:eastAsia="Arial" w:hAnsi="Arial" w:cs="Arial"/>
          <w:b/>
          <w:bCs/>
          <w:sz w:val="24"/>
          <w:u w:val="single"/>
        </w:rPr>
        <w:lastRenderedPageBreak/>
        <w:t>Person Specification</w:t>
      </w:r>
    </w:p>
    <w:p w14:paraId="66BE78A2" w14:textId="5E7F7E4E" w:rsidR="2A1E6412" w:rsidRDefault="2A1E6412" w:rsidP="2A1E6412">
      <w:pPr>
        <w:rPr>
          <w:rFonts w:ascii="Arial" w:eastAsia="Arial" w:hAnsi="Arial" w:cs="Arial"/>
          <w:b/>
          <w:bCs/>
          <w:sz w:val="24"/>
          <w:u w:val="single"/>
        </w:rPr>
      </w:pPr>
    </w:p>
    <w:tbl>
      <w:tblPr>
        <w:tblStyle w:val="TableGrid"/>
        <w:tblW w:w="10157" w:type="dxa"/>
        <w:tblInd w:w="-714" w:type="dxa"/>
        <w:tblLook w:val="04A0" w:firstRow="1" w:lastRow="0" w:firstColumn="1" w:lastColumn="0" w:noHBand="0" w:noVBand="1"/>
      </w:tblPr>
      <w:tblGrid>
        <w:gridCol w:w="7224"/>
        <w:gridCol w:w="1297"/>
        <w:gridCol w:w="1636"/>
      </w:tblGrid>
      <w:tr w:rsidR="00D21040" w:rsidRPr="00466CA9" w14:paraId="6945B553" w14:textId="270E2642" w:rsidTr="00442E55">
        <w:trPr>
          <w:trHeight w:val="432"/>
        </w:trPr>
        <w:tc>
          <w:tcPr>
            <w:tcW w:w="7380" w:type="dxa"/>
            <w:shd w:val="clear" w:color="auto" w:fill="F79646" w:themeFill="accent6"/>
            <w:vAlign w:val="center"/>
          </w:tcPr>
          <w:p w14:paraId="7546C561" w14:textId="2B1025BF" w:rsidR="00D21040" w:rsidRPr="00466CA9" w:rsidRDefault="00D21040" w:rsidP="00D21040">
            <w:pPr>
              <w:rPr>
                <w:rFonts w:ascii="Arial" w:eastAsia="Arial" w:hAnsi="Arial" w:cs="Arial"/>
                <w:b/>
                <w:bCs/>
                <w:sz w:val="24"/>
              </w:rPr>
            </w:pPr>
            <w:r w:rsidRPr="4AA8999E">
              <w:rPr>
                <w:rFonts w:ascii="Arial" w:eastAsia="Arial" w:hAnsi="Arial" w:cs="Arial"/>
                <w:b/>
                <w:bCs/>
                <w:sz w:val="24"/>
              </w:rPr>
              <w:t>QUALIFICATIONS &amp; TRAINING</w:t>
            </w:r>
          </w:p>
        </w:tc>
        <w:tc>
          <w:tcPr>
            <w:tcW w:w="1126" w:type="dxa"/>
            <w:shd w:val="clear" w:color="auto" w:fill="F79646" w:themeFill="accent6"/>
            <w:vAlign w:val="center"/>
          </w:tcPr>
          <w:p w14:paraId="370F235C" w14:textId="777C4058" w:rsidR="00D21040" w:rsidRPr="00466CA9" w:rsidRDefault="00D21040" w:rsidP="00D21040">
            <w:pPr>
              <w:jc w:val="center"/>
              <w:rPr>
                <w:rFonts w:ascii="Arial" w:eastAsia="Arial" w:hAnsi="Arial" w:cs="Arial"/>
                <w:b/>
                <w:bCs/>
                <w:sz w:val="24"/>
              </w:rPr>
            </w:pPr>
            <w:r w:rsidRPr="3CBFDC6D">
              <w:rPr>
                <w:rFonts w:ascii="Arial" w:eastAsia="Arial" w:hAnsi="Arial" w:cs="Arial"/>
                <w:b/>
                <w:bCs/>
                <w:sz w:val="24"/>
              </w:rPr>
              <w:t>Essential Desirable</w:t>
            </w:r>
          </w:p>
        </w:tc>
        <w:tc>
          <w:tcPr>
            <w:tcW w:w="1651" w:type="dxa"/>
            <w:shd w:val="clear" w:color="auto" w:fill="F79646" w:themeFill="accent6"/>
          </w:tcPr>
          <w:p w14:paraId="64DE6C58" w14:textId="1EB3C5B4" w:rsidR="00D21040" w:rsidRPr="00466CA9" w:rsidRDefault="00D21040" w:rsidP="00D21040">
            <w:pPr>
              <w:jc w:val="center"/>
              <w:rPr>
                <w:rFonts w:ascii="Arial" w:eastAsia="Arial" w:hAnsi="Arial" w:cs="Arial"/>
                <w:b/>
                <w:bCs/>
                <w:sz w:val="24"/>
              </w:rPr>
            </w:pPr>
            <w:r w:rsidRPr="4AA8999E">
              <w:rPr>
                <w:rFonts w:ascii="Arial" w:eastAsia="Arial" w:hAnsi="Arial" w:cs="Arial"/>
                <w:b/>
                <w:bCs/>
                <w:sz w:val="24"/>
              </w:rPr>
              <w:t>How assessed</w:t>
            </w:r>
          </w:p>
        </w:tc>
      </w:tr>
      <w:tr w:rsidR="006E31E9" w:rsidRPr="00466CA9" w14:paraId="0BF63C3E" w14:textId="77777777" w:rsidTr="00442E55">
        <w:trPr>
          <w:trHeight w:val="408"/>
        </w:trPr>
        <w:tc>
          <w:tcPr>
            <w:tcW w:w="7380" w:type="dxa"/>
            <w:vAlign w:val="center"/>
          </w:tcPr>
          <w:p w14:paraId="4206F907" w14:textId="073B670D" w:rsidR="006E31E9" w:rsidRPr="00466CA9" w:rsidRDefault="006E31E9" w:rsidP="006E31E9">
            <w:pPr>
              <w:jc w:val="both"/>
              <w:rPr>
                <w:rFonts w:ascii="Arial" w:eastAsia="Arial" w:hAnsi="Arial" w:cs="Arial"/>
                <w:sz w:val="24"/>
              </w:rPr>
            </w:pPr>
            <w:r>
              <w:rPr>
                <w:rFonts w:ascii="Arial" w:eastAsia="Arial" w:hAnsi="Arial" w:cs="Arial"/>
                <w:sz w:val="24"/>
              </w:rPr>
              <w:t>Educated to degree level or equivalent in experience</w:t>
            </w:r>
          </w:p>
        </w:tc>
        <w:tc>
          <w:tcPr>
            <w:tcW w:w="1126" w:type="dxa"/>
            <w:vAlign w:val="center"/>
          </w:tcPr>
          <w:p w14:paraId="208C6427" w14:textId="11A48C04" w:rsidR="006E31E9" w:rsidRPr="00466CA9" w:rsidRDefault="006E31E9" w:rsidP="006E31E9">
            <w:pPr>
              <w:spacing w:line="259" w:lineRule="auto"/>
              <w:jc w:val="center"/>
            </w:pPr>
            <w:r w:rsidRPr="46EC798F">
              <w:rPr>
                <w:rFonts w:ascii="Arial" w:eastAsia="Arial" w:hAnsi="Arial" w:cs="Arial"/>
                <w:sz w:val="24"/>
              </w:rPr>
              <w:t>E</w:t>
            </w:r>
          </w:p>
        </w:tc>
        <w:tc>
          <w:tcPr>
            <w:tcW w:w="1651" w:type="dxa"/>
            <w:vAlign w:val="center"/>
          </w:tcPr>
          <w:p w14:paraId="01CC0C08" w14:textId="0A17431A" w:rsidR="006E31E9" w:rsidRPr="00466CA9" w:rsidRDefault="006E31E9" w:rsidP="006E31E9">
            <w:pPr>
              <w:jc w:val="center"/>
              <w:rPr>
                <w:rFonts w:ascii="Arial" w:eastAsia="Arial" w:hAnsi="Arial" w:cs="Arial"/>
                <w:sz w:val="24"/>
              </w:rPr>
            </w:pPr>
            <w:r w:rsidRPr="4AA8999E">
              <w:rPr>
                <w:rFonts w:ascii="Arial" w:eastAsia="Arial" w:hAnsi="Arial" w:cs="Arial"/>
                <w:sz w:val="24"/>
              </w:rPr>
              <w:t>A</w:t>
            </w:r>
          </w:p>
        </w:tc>
      </w:tr>
      <w:tr w:rsidR="006E31E9" w:rsidRPr="00466CA9" w14:paraId="318C1796" w14:textId="091F70ED" w:rsidTr="00442E55">
        <w:trPr>
          <w:trHeight w:val="413"/>
        </w:trPr>
        <w:tc>
          <w:tcPr>
            <w:tcW w:w="7380" w:type="dxa"/>
            <w:vAlign w:val="center"/>
          </w:tcPr>
          <w:p w14:paraId="04B22E06" w14:textId="146A50F8" w:rsidR="006E31E9" w:rsidRPr="00F11BEC" w:rsidRDefault="006E31E9" w:rsidP="006E31E9">
            <w:pPr>
              <w:jc w:val="both"/>
              <w:rPr>
                <w:rFonts w:ascii="Arial" w:eastAsia="Arial" w:hAnsi="Arial" w:cs="Arial"/>
                <w:sz w:val="24"/>
              </w:rPr>
            </w:pPr>
            <w:r>
              <w:rPr>
                <w:rFonts w:ascii="Arial" w:eastAsia="Arial" w:hAnsi="Arial" w:cs="Arial"/>
                <w:sz w:val="24"/>
              </w:rPr>
              <w:t>Member of the Chartered Institute of Fundraising</w:t>
            </w:r>
          </w:p>
        </w:tc>
        <w:tc>
          <w:tcPr>
            <w:tcW w:w="1126" w:type="dxa"/>
            <w:vAlign w:val="center"/>
          </w:tcPr>
          <w:p w14:paraId="429C5EDE" w14:textId="37D731C7" w:rsidR="006E31E9" w:rsidRPr="007A7164" w:rsidRDefault="00442E55" w:rsidP="006E31E9">
            <w:pPr>
              <w:jc w:val="center"/>
            </w:pPr>
            <w:r w:rsidRPr="00442E55">
              <w:rPr>
                <w:highlight w:val="yellow"/>
              </w:rPr>
              <w:t>D</w:t>
            </w:r>
          </w:p>
        </w:tc>
        <w:tc>
          <w:tcPr>
            <w:tcW w:w="1651" w:type="dxa"/>
            <w:vAlign w:val="center"/>
          </w:tcPr>
          <w:p w14:paraId="163BE7A7" w14:textId="3975DFAA" w:rsidR="006E31E9" w:rsidRPr="00466CA9" w:rsidRDefault="006E31E9" w:rsidP="006E31E9">
            <w:pPr>
              <w:jc w:val="center"/>
              <w:rPr>
                <w:rFonts w:ascii="Arial" w:eastAsia="Arial" w:hAnsi="Arial" w:cs="Arial"/>
                <w:sz w:val="24"/>
              </w:rPr>
            </w:pPr>
            <w:r w:rsidRPr="4AA8999E">
              <w:rPr>
                <w:rFonts w:ascii="Arial" w:eastAsia="Arial" w:hAnsi="Arial" w:cs="Arial"/>
                <w:sz w:val="24"/>
              </w:rPr>
              <w:t>A</w:t>
            </w:r>
          </w:p>
        </w:tc>
      </w:tr>
      <w:tr w:rsidR="006E31E9" w:rsidRPr="00466CA9" w14:paraId="74A75820" w14:textId="77777777" w:rsidTr="00442E55">
        <w:trPr>
          <w:trHeight w:val="413"/>
        </w:trPr>
        <w:tc>
          <w:tcPr>
            <w:tcW w:w="7380" w:type="dxa"/>
            <w:vAlign w:val="center"/>
          </w:tcPr>
          <w:p w14:paraId="2289D3DE" w14:textId="61B54AA1" w:rsidR="006E31E9" w:rsidRDefault="006E31E9" w:rsidP="006E31E9">
            <w:pPr>
              <w:jc w:val="both"/>
              <w:rPr>
                <w:rFonts w:ascii="Arial" w:eastAsia="Arial" w:hAnsi="Arial" w:cs="Arial"/>
                <w:sz w:val="24"/>
              </w:rPr>
            </w:pPr>
            <w:r w:rsidRPr="2A1E6412">
              <w:rPr>
                <w:rFonts w:ascii="Arial" w:eastAsia="Arial" w:hAnsi="Arial" w:cs="Arial"/>
                <w:sz w:val="24"/>
              </w:rPr>
              <w:t>Professional qualification in fundraising or qualified through experience</w:t>
            </w:r>
          </w:p>
        </w:tc>
        <w:tc>
          <w:tcPr>
            <w:tcW w:w="1126" w:type="dxa"/>
            <w:vAlign w:val="center"/>
          </w:tcPr>
          <w:p w14:paraId="1C91BD06" w14:textId="31E38F83" w:rsidR="006E31E9" w:rsidRDefault="006E31E9" w:rsidP="006E31E9">
            <w:pPr>
              <w:jc w:val="center"/>
            </w:pPr>
            <w:r w:rsidRPr="46EC798F">
              <w:rPr>
                <w:rFonts w:ascii="Arial" w:eastAsia="Arial" w:hAnsi="Arial" w:cs="Arial"/>
                <w:sz w:val="24"/>
              </w:rPr>
              <w:t>E</w:t>
            </w:r>
          </w:p>
        </w:tc>
        <w:tc>
          <w:tcPr>
            <w:tcW w:w="1651" w:type="dxa"/>
            <w:vAlign w:val="center"/>
          </w:tcPr>
          <w:p w14:paraId="7F44275F" w14:textId="3D4D7415" w:rsidR="006E31E9" w:rsidRPr="4AA8999E" w:rsidRDefault="006E31E9" w:rsidP="006E31E9">
            <w:pPr>
              <w:jc w:val="center"/>
              <w:rPr>
                <w:rFonts w:ascii="Arial" w:eastAsia="Arial" w:hAnsi="Arial" w:cs="Arial"/>
                <w:sz w:val="24"/>
              </w:rPr>
            </w:pPr>
            <w:r w:rsidRPr="2A1E6412">
              <w:rPr>
                <w:rFonts w:ascii="Arial" w:eastAsia="Arial" w:hAnsi="Arial" w:cs="Arial"/>
                <w:sz w:val="24"/>
              </w:rPr>
              <w:t>A</w:t>
            </w:r>
          </w:p>
        </w:tc>
      </w:tr>
      <w:tr w:rsidR="006E31E9" w:rsidRPr="00466CA9" w14:paraId="35AA7AC2" w14:textId="77777777" w:rsidTr="00442E55">
        <w:trPr>
          <w:trHeight w:val="413"/>
        </w:trPr>
        <w:tc>
          <w:tcPr>
            <w:tcW w:w="7380" w:type="dxa"/>
            <w:vAlign w:val="center"/>
          </w:tcPr>
          <w:p w14:paraId="78BA2874" w14:textId="786563F1" w:rsidR="006E31E9" w:rsidRDefault="006E31E9" w:rsidP="006E31E9">
            <w:pPr>
              <w:jc w:val="both"/>
              <w:rPr>
                <w:rFonts w:ascii="Arial" w:eastAsia="Arial" w:hAnsi="Arial" w:cs="Arial"/>
                <w:sz w:val="24"/>
              </w:rPr>
            </w:pPr>
            <w:r>
              <w:rPr>
                <w:rFonts w:ascii="Arial" w:eastAsia="Arial" w:hAnsi="Arial" w:cs="Arial"/>
                <w:sz w:val="24"/>
              </w:rPr>
              <w:t>Driving license and car owner</w:t>
            </w:r>
          </w:p>
        </w:tc>
        <w:tc>
          <w:tcPr>
            <w:tcW w:w="1126" w:type="dxa"/>
            <w:vAlign w:val="center"/>
          </w:tcPr>
          <w:p w14:paraId="18AED345" w14:textId="1C3E7700" w:rsidR="006E31E9" w:rsidRDefault="006E31E9" w:rsidP="006E31E9">
            <w:pPr>
              <w:jc w:val="center"/>
            </w:pPr>
            <w:r w:rsidRPr="46EC798F">
              <w:rPr>
                <w:rFonts w:ascii="Arial" w:eastAsia="Arial" w:hAnsi="Arial" w:cs="Arial"/>
                <w:sz w:val="24"/>
              </w:rPr>
              <w:t>E</w:t>
            </w:r>
          </w:p>
        </w:tc>
        <w:tc>
          <w:tcPr>
            <w:tcW w:w="1651" w:type="dxa"/>
            <w:vAlign w:val="center"/>
          </w:tcPr>
          <w:p w14:paraId="3D20FD84" w14:textId="76A757C8" w:rsidR="006E31E9" w:rsidRPr="4AA8999E" w:rsidRDefault="006E31E9" w:rsidP="006E31E9">
            <w:pPr>
              <w:jc w:val="center"/>
              <w:rPr>
                <w:rFonts w:ascii="Arial" w:eastAsia="Arial" w:hAnsi="Arial" w:cs="Arial"/>
                <w:sz w:val="24"/>
              </w:rPr>
            </w:pPr>
            <w:r w:rsidRPr="2A1E6412">
              <w:rPr>
                <w:rFonts w:ascii="Arial" w:eastAsia="Arial" w:hAnsi="Arial" w:cs="Arial"/>
                <w:sz w:val="24"/>
              </w:rPr>
              <w:t>A</w:t>
            </w:r>
          </w:p>
        </w:tc>
      </w:tr>
      <w:tr w:rsidR="006E31E9" w:rsidRPr="00466CA9" w14:paraId="593A62CC" w14:textId="77777777" w:rsidTr="00442E55">
        <w:trPr>
          <w:trHeight w:val="413"/>
        </w:trPr>
        <w:tc>
          <w:tcPr>
            <w:tcW w:w="0" w:type="auto"/>
            <w:shd w:val="clear" w:color="auto" w:fill="F79646" w:themeFill="accent6"/>
          </w:tcPr>
          <w:p w14:paraId="6411EEA5" w14:textId="1E220731" w:rsidR="006E31E9" w:rsidRPr="001129DF" w:rsidRDefault="006E31E9" w:rsidP="006E31E9">
            <w:pPr>
              <w:rPr>
                <w:rFonts w:ascii="Arial" w:hAnsi="Arial" w:cs="Arial"/>
                <w:b/>
                <w:bCs/>
                <w:sz w:val="24"/>
              </w:rPr>
            </w:pPr>
            <w:r w:rsidRPr="001129DF">
              <w:rPr>
                <w:rFonts w:ascii="Arial" w:hAnsi="Arial" w:cs="Arial"/>
                <w:b/>
                <w:bCs/>
                <w:sz w:val="24"/>
              </w:rPr>
              <w:t>EXPERIENCE AND KNOWLEDGE</w:t>
            </w:r>
          </w:p>
        </w:tc>
        <w:tc>
          <w:tcPr>
            <w:tcW w:w="1126" w:type="dxa"/>
            <w:shd w:val="clear" w:color="auto" w:fill="F79646" w:themeFill="accent6"/>
            <w:vAlign w:val="center"/>
          </w:tcPr>
          <w:p w14:paraId="1E47B93D" w14:textId="54BC31B1" w:rsidR="006E31E9" w:rsidRDefault="006E31E9" w:rsidP="006E31E9">
            <w:pPr>
              <w:rPr>
                <w:rFonts w:ascii="Arial" w:eastAsia="Arial" w:hAnsi="Arial" w:cs="Arial"/>
                <w:b/>
                <w:bCs/>
                <w:sz w:val="24"/>
              </w:rPr>
            </w:pPr>
          </w:p>
        </w:tc>
        <w:tc>
          <w:tcPr>
            <w:tcW w:w="1651" w:type="dxa"/>
            <w:shd w:val="clear" w:color="auto" w:fill="F79646" w:themeFill="accent6"/>
            <w:vAlign w:val="center"/>
          </w:tcPr>
          <w:p w14:paraId="73EE0B8A" w14:textId="1A7DAE1B" w:rsidR="006E31E9" w:rsidRDefault="006E31E9" w:rsidP="006E31E9">
            <w:pPr>
              <w:rPr>
                <w:rFonts w:ascii="Arial" w:eastAsia="Arial" w:hAnsi="Arial" w:cs="Arial"/>
                <w:b/>
                <w:bCs/>
                <w:sz w:val="24"/>
              </w:rPr>
            </w:pPr>
          </w:p>
        </w:tc>
      </w:tr>
      <w:tr w:rsidR="006E31E9" w:rsidRPr="00466CA9" w14:paraId="12178A34" w14:textId="77777777" w:rsidTr="00442E55">
        <w:trPr>
          <w:trHeight w:val="413"/>
        </w:trPr>
        <w:tc>
          <w:tcPr>
            <w:tcW w:w="7380" w:type="dxa"/>
            <w:vAlign w:val="center"/>
          </w:tcPr>
          <w:p w14:paraId="5318F4D7" w14:textId="7C90633D" w:rsidR="006E31E9" w:rsidRPr="0099589A" w:rsidRDefault="006E31E9" w:rsidP="006E31E9">
            <w:pPr>
              <w:jc w:val="both"/>
              <w:rPr>
                <w:rFonts w:ascii="Arial" w:eastAsia="Arial" w:hAnsi="Arial" w:cs="Arial"/>
                <w:sz w:val="24"/>
              </w:rPr>
            </w:pPr>
            <w:r w:rsidRPr="00FF0A96">
              <w:rPr>
                <w:rFonts w:ascii="Arial" w:eastAsia="Arial" w:hAnsi="Arial" w:cs="Arial"/>
                <w:sz w:val="24"/>
              </w:rPr>
              <w:t xml:space="preserve">A clear commitment to deliver the charity’s vision of a world free from </w:t>
            </w:r>
            <w:r>
              <w:rPr>
                <w:rFonts w:ascii="Arial" w:eastAsia="Arial" w:hAnsi="Arial" w:cs="Arial"/>
                <w:sz w:val="24"/>
              </w:rPr>
              <w:t>domestic</w:t>
            </w:r>
            <w:r w:rsidRPr="00FF0A96">
              <w:rPr>
                <w:rFonts w:ascii="Arial" w:eastAsia="Arial" w:hAnsi="Arial" w:cs="Arial"/>
                <w:sz w:val="24"/>
              </w:rPr>
              <w:t xml:space="preserve"> abuse.</w:t>
            </w:r>
          </w:p>
        </w:tc>
        <w:tc>
          <w:tcPr>
            <w:tcW w:w="1126" w:type="dxa"/>
            <w:vAlign w:val="center"/>
          </w:tcPr>
          <w:p w14:paraId="7F75C66D" w14:textId="586256A7" w:rsidR="006E31E9" w:rsidRPr="46EC798F" w:rsidRDefault="006E31E9" w:rsidP="006E31E9">
            <w:pPr>
              <w:jc w:val="center"/>
              <w:rPr>
                <w:rFonts w:ascii="Arial" w:eastAsia="Arial" w:hAnsi="Arial" w:cs="Arial"/>
                <w:sz w:val="24"/>
              </w:rPr>
            </w:pPr>
            <w:r w:rsidRPr="46EC798F">
              <w:rPr>
                <w:rFonts w:ascii="Arial" w:eastAsia="Arial" w:hAnsi="Arial" w:cs="Arial"/>
                <w:sz w:val="24"/>
              </w:rPr>
              <w:t>E</w:t>
            </w:r>
          </w:p>
        </w:tc>
        <w:tc>
          <w:tcPr>
            <w:tcW w:w="1651" w:type="dxa"/>
            <w:vAlign w:val="center"/>
          </w:tcPr>
          <w:p w14:paraId="644A5123" w14:textId="4FA33536" w:rsidR="006E31E9" w:rsidRDefault="006E31E9" w:rsidP="006E31E9">
            <w:pPr>
              <w:jc w:val="center"/>
              <w:rPr>
                <w:rFonts w:ascii="Arial" w:eastAsia="Arial" w:hAnsi="Arial" w:cs="Arial"/>
                <w:sz w:val="24"/>
              </w:rPr>
            </w:pPr>
            <w:r>
              <w:rPr>
                <w:rFonts w:ascii="Arial" w:eastAsia="Arial" w:hAnsi="Arial" w:cs="Arial"/>
                <w:sz w:val="24"/>
              </w:rPr>
              <w:t>A / I</w:t>
            </w:r>
          </w:p>
        </w:tc>
      </w:tr>
      <w:tr w:rsidR="006E31E9" w:rsidRPr="00466CA9" w14:paraId="0DDE0438" w14:textId="77777777" w:rsidTr="00442E55">
        <w:trPr>
          <w:trHeight w:val="413"/>
        </w:trPr>
        <w:tc>
          <w:tcPr>
            <w:tcW w:w="7380" w:type="dxa"/>
            <w:vAlign w:val="center"/>
          </w:tcPr>
          <w:p w14:paraId="74D03556" w14:textId="5DE3AA2E" w:rsidR="006E31E9" w:rsidRPr="2A1E6412" w:rsidRDefault="006E31E9" w:rsidP="006E31E9">
            <w:pPr>
              <w:jc w:val="both"/>
              <w:rPr>
                <w:rFonts w:ascii="Arial" w:eastAsia="Arial" w:hAnsi="Arial" w:cs="Arial"/>
                <w:sz w:val="24"/>
              </w:rPr>
            </w:pPr>
            <w:r w:rsidRPr="0099589A">
              <w:rPr>
                <w:rFonts w:ascii="Arial" w:eastAsia="Arial" w:hAnsi="Arial" w:cs="Arial"/>
                <w:sz w:val="24"/>
              </w:rPr>
              <w:t>Proven experience of working for a charity and a clear understanding of the processes involved in securing funding through grants and donations and achieving fundraising targets.</w:t>
            </w:r>
          </w:p>
        </w:tc>
        <w:tc>
          <w:tcPr>
            <w:tcW w:w="1126" w:type="dxa"/>
            <w:vAlign w:val="center"/>
          </w:tcPr>
          <w:p w14:paraId="729B1588" w14:textId="7B953A5E" w:rsidR="006E31E9" w:rsidRPr="46EC798F" w:rsidRDefault="006E31E9" w:rsidP="006E31E9">
            <w:pPr>
              <w:jc w:val="center"/>
              <w:rPr>
                <w:rFonts w:ascii="Arial" w:eastAsia="Arial" w:hAnsi="Arial" w:cs="Arial"/>
                <w:sz w:val="24"/>
              </w:rPr>
            </w:pPr>
            <w:r w:rsidRPr="46EC798F">
              <w:rPr>
                <w:rFonts w:ascii="Arial" w:eastAsia="Arial" w:hAnsi="Arial" w:cs="Arial"/>
                <w:sz w:val="24"/>
              </w:rPr>
              <w:t>E</w:t>
            </w:r>
          </w:p>
        </w:tc>
        <w:tc>
          <w:tcPr>
            <w:tcW w:w="1651" w:type="dxa"/>
            <w:vAlign w:val="center"/>
          </w:tcPr>
          <w:p w14:paraId="4295F4D2" w14:textId="26ED1060" w:rsidR="006E31E9" w:rsidRDefault="006E31E9" w:rsidP="006E31E9">
            <w:pPr>
              <w:jc w:val="center"/>
              <w:rPr>
                <w:rFonts w:ascii="Arial" w:eastAsia="Arial" w:hAnsi="Arial" w:cs="Arial"/>
                <w:sz w:val="24"/>
              </w:rPr>
            </w:pPr>
            <w:r>
              <w:rPr>
                <w:rFonts w:ascii="Arial" w:eastAsia="Arial" w:hAnsi="Arial" w:cs="Arial"/>
                <w:sz w:val="24"/>
              </w:rPr>
              <w:t>A / I</w:t>
            </w:r>
          </w:p>
        </w:tc>
      </w:tr>
      <w:tr w:rsidR="006E31E9" w:rsidRPr="00466CA9" w14:paraId="0315B20B" w14:textId="77777777" w:rsidTr="00442E55">
        <w:trPr>
          <w:trHeight w:val="413"/>
        </w:trPr>
        <w:tc>
          <w:tcPr>
            <w:tcW w:w="7380" w:type="dxa"/>
          </w:tcPr>
          <w:p w14:paraId="39ACF68D" w14:textId="75B7407C" w:rsidR="006E31E9" w:rsidRPr="0099589A" w:rsidRDefault="006E31E9" w:rsidP="006E31E9">
            <w:pPr>
              <w:jc w:val="both"/>
              <w:rPr>
                <w:rFonts w:ascii="Arial" w:eastAsia="Arial" w:hAnsi="Arial" w:cs="Arial"/>
                <w:sz w:val="24"/>
              </w:rPr>
            </w:pPr>
            <w:r w:rsidRPr="00DC2A28">
              <w:rPr>
                <w:rFonts w:ascii="Arial" w:hAnsi="Arial" w:cs="Arial"/>
                <w:sz w:val="24"/>
              </w:rPr>
              <w:t>An understanding of the commissioning environment in government and local authorities.</w:t>
            </w:r>
          </w:p>
        </w:tc>
        <w:tc>
          <w:tcPr>
            <w:tcW w:w="1126" w:type="dxa"/>
          </w:tcPr>
          <w:p w14:paraId="3B7B4D00" w14:textId="15CC988F" w:rsidR="006E31E9" w:rsidRPr="46EC798F" w:rsidRDefault="00442E55" w:rsidP="006E31E9">
            <w:pPr>
              <w:jc w:val="center"/>
              <w:rPr>
                <w:rFonts w:ascii="Arial" w:eastAsia="Arial" w:hAnsi="Arial" w:cs="Arial"/>
                <w:sz w:val="24"/>
              </w:rPr>
            </w:pPr>
            <w:r w:rsidRPr="00442E55">
              <w:rPr>
                <w:rFonts w:ascii="Arial" w:hAnsi="Arial" w:cs="Arial"/>
                <w:sz w:val="24"/>
                <w:highlight w:val="yellow"/>
              </w:rPr>
              <w:t>D</w:t>
            </w:r>
          </w:p>
        </w:tc>
        <w:tc>
          <w:tcPr>
            <w:tcW w:w="1651" w:type="dxa"/>
          </w:tcPr>
          <w:p w14:paraId="0445C14F" w14:textId="1D0287AC" w:rsidR="006E31E9" w:rsidRDefault="006E31E9" w:rsidP="006E31E9">
            <w:pPr>
              <w:jc w:val="center"/>
              <w:rPr>
                <w:rFonts w:ascii="Arial" w:eastAsia="Arial" w:hAnsi="Arial" w:cs="Arial"/>
                <w:sz w:val="24"/>
              </w:rPr>
            </w:pPr>
            <w:r>
              <w:rPr>
                <w:rFonts w:ascii="Arial" w:hAnsi="Arial" w:cs="Arial"/>
                <w:sz w:val="24"/>
              </w:rPr>
              <w:t>A/I</w:t>
            </w:r>
          </w:p>
        </w:tc>
      </w:tr>
      <w:tr w:rsidR="006E31E9" w:rsidRPr="00466CA9" w14:paraId="0B4FB004" w14:textId="77777777" w:rsidTr="00442E55">
        <w:trPr>
          <w:trHeight w:val="413"/>
        </w:trPr>
        <w:tc>
          <w:tcPr>
            <w:tcW w:w="7380" w:type="dxa"/>
            <w:vAlign w:val="center"/>
          </w:tcPr>
          <w:p w14:paraId="19548959" w14:textId="71709691" w:rsidR="006E31E9" w:rsidRPr="2A1E6412" w:rsidRDefault="006E31E9" w:rsidP="006E31E9">
            <w:pPr>
              <w:jc w:val="both"/>
              <w:rPr>
                <w:rFonts w:ascii="Arial" w:eastAsia="Arial" w:hAnsi="Arial" w:cs="Arial"/>
                <w:sz w:val="24"/>
              </w:rPr>
            </w:pPr>
            <w:r w:rsidRPr="0099589A">
              <w:rPr>
                <w:rFonts w:ascii="Arial" w:eastAsia="Arial" w:hAnsi="Arial" w:cs="Arial"/>
                <w:sz w:val="24"/>
              </w:rPr>
              <w:t>Demonstrable experience of writing successful grant applications and funding proposals.</w:t>
            </w:r>
          </w:p>
        </w:tc>
        <w:tc>
          <w:tcPr>
            <w:tcW w:w="1126" w:type="dxa"/>
            <w:vAlign w:val="center"/>
          </w:tcPr>
          <w:p w14:paraId="5B25ED3A" w14:textId="1CD0D368" w:rsidR="006E31E9" w:rsidRPr="46EC798F" w:rsidRDefault="00442E55" w:rsidP="006E31E9">
            <w:pPr>
              <w:jc w:val="center"/>
              <w:rPr>
                <w:rFonts w:ascii="Arial" w:eastAsia="Arial" w:hAnsi="Arial" w:cs="Arial"/>
                <w:sz w:val="24"/>
              </w:rPr>
            </w:pPr>
            <w:r w:rsidRPr="00442E55">
              <w:rPr>
                <w:rFonts w:ascii="Arial" w:eastAsia="Arial" w:hAnsi="Arial" w:cs="Arial"/>
                <w:sz w:val="24"/>
                <w:highlight w:val="yellow"/>
              </w:rPr>
              <w:t>D</w:t>
            </w:r>
          </w:p>
        </w:tc>
        <w:tc>
          <w:tcPr>
            <w:tcW w:w="1651" w:type="dxa"/>
            <w:vAlign w:val="center"/>
          </w:tcPr>
          <w:p w14:paraId="590AB85D" w14:textId="6C1A0F7D" w:rsidR="006E31E9" w:rsidRDefault="006E31E9" w:rsidP="006E31E9">
            <w:pPr>
              <w:jc w:val="center"/>
              <w:rPr>
                <w:rFonts w:ascii="Arial" w:eastAsia="Arial" w:hAnsi="Arial" w:cs="Arial"/>
                <w:sz w:val="24"/>
              </w:rPr>
            </w:pPr>
            <w:r>
              <w:rPr>
                <w:rFonts w:ascii="Arial" w:eastAsia="Arial" w:hAnsi="Arial" w:cs="Arial"/>
                <w:sz w:val="24"/>
              </w:rPr>
              <w:t>A / I</w:t>
            </w:r>
          </w:p>
        </w:tc>
      </w:tr>
      <w:tr w:rsidR="006E31E9" w:rsidRPr="00466CA9" w14:paraId="28D877CD" w14:textId="77777777" w:rsidTr="00442E55">
        <w:trPr>
          <w:trHeight w:val="413"/>
        </w:trPr>
        <w:tc>
          <w:tcPr>
            <w:tcW w:w="7380" w:type="dxa"/>
            <w:vAlign w:val="center"/>
          </w:tcPr>
          <w:p w14:paraId="76947B88" w14:textId="1ABE2D22" w:rsidR="006E31E9" w:rsidRPr="00386956" w:rsidRDefault="006E31E9" w:rsidP="006E31E9">
            <w:pPr>
              <w:jc w:val="both"/>
              <w:rPr>
                <w:rFonts w:ascii="Arial" w:eastAsia="Arial" w:hAnsi="Arial" w:cs="Arial"/>
                <w:sz w:val="24"/>
              </w:rPr>
            </w:pPr>
            <w:r w:rsidRPr="003804A6">
              <w:rPr>
                <w:rFonts w:ascii="Arial" w:hAnsi="Arial" w:cs="Arial"/>
                <w:sz w:val="24"/>
              </w:rPr>
              <w:t>Successful track record in generating income through writing competitive bids</w:t>
            </w:r>
            <w:r>
              <w:rPr>
                <w:rFonts w:ascii="Arial" w:hAnsi="Arial" w:cs="Arial"/>
                <w:sz w:val="24"/>
              </w:rPr>
              <w:t xml:space="preserve"> and tenders</w:t>
            </w:r>
          </w:p>
        </w:tc>
        <w:tc>
          <w:tcPr>
            <w:tcW w:w="1126" w:type="dxa"/>
            <w:vAlign w:val="center"/>
          </w:tcPr>
          <w:p w14:paraId="3953F902" w14:textId="6537F6FA" w:rsidR="006E31E9" w:rsidRPr="46EC798F" w:rsidRDefault="006E31E9" w:rsidP="006E31E9">
            <w:pPr>
              <w:jc w:val="center"/>
              <w:rPr>
                <w:rFonts w:ascii="Arial" w:eastAsia="Arial" w:hAnsi="Arial" w:cs="Arial"/>
                <w:sz w:val="24"/>
              </w:rPr>
            </w:pPr>
            <w:r>
              <w:rPr>
                <w:rFonts w:ascii="Arial" w:eastAsia="Arial" w:hAnsi="Arial" w:cs="Arial"/>
                <w:sz w:val="24"/>
              </w:rPr>
              <w:t>D</w:t>
            </w:r>
          </w:p>
        </w:tc>
        <w:tc>
          <w:tcPr>
            <w:tcW w:w="1651" w:type="dxa"/>
            <w:vAlign w:val="center"/>
          </w:tcPr>
          <w:p w14:paraId="65848B14" w14:textId="6EEFEFDE" w:rsidR="006E31E9" w:rsidRDefault="006E31E9" w:rsidP="006E31E9">
            <w:pPr>
              <w:jc w:val="center"/>
              <w:rPr>
                <w:rFonts w:ascii="Arial" w:eastAsia="Arial" w:hAnsi="Arial" w:cs="Arial"/>
                <w:sz w:val="24"/>
              </w:rPr>
            </w:pPr>
            <w:r>
              <w:rPr>
                <w:rFonts w:ascii="Arial" w:eastAsia="Arial" w:hAnsi="Arial" w:cs="Arial"/>
                <w:sz w:val="24"/>
              </w:rPr>
              <w:t xml:space="preserve">A/ </w:t>
            </w:r>
            <w:r w:rsidRPr="4AA8999E">
              <w:rPr>
                <w:rFonts w:ascii="Arial" w:eastAsia="Arial" w:hAnsi="Arial" w:cs="Arial"/>
                <w:sz w:val="24"/>
              </w:rPr>
              <w:t>I</w:t>
            </w:r>
          </w:p>
        </w:tc>
      </w:tr>
      <w:tr w:rsidR="006E31E9" w:rsidRPr="00466CA9" w14:paraId="3D2AC29D" w14:textId="77777777" w:rsidTr="00442E55">
        <w:trPr>
          <w:trHeight w:val="413"/>
        </w:trPr>
        <w:tc>
          <w:tcPr>
            <w:tcW w:w="7380" w:type="dxa"/>
            <w:vAlign w:val="center"/>
          </w:tcPr>
          <w:p w14:paraId="4618E8C0" w14:textId="2196837D" w:rsidR="006E31E9" w:rsidRPr="0099589A" w:rsidRDefault="006E31E9" w:rsidP="006E31E9">
            <w:pPr>
              <w:jc w:val="both"/>
              <w:rPr>
                <w:rFonts w:ascii="Arial" w:eastAsia="Arial" w:hAnsi="Arial" w:cs="Arial"/>
                <w:sz w:val="24"/>
              </w:rPr>
            </w:pPr>
            <w:r w:rsidRPr="00386956">
              <w:rPr>
                <w:rFonts w:ascii="Arial" w:eastAsia="Arial" w:hAnsi="Arial" w:cs="Arial"/>
                <w:sz w:val="24"/>
              </w:rPr>
              <w:t>Track record of engaging and generating income from Charitable Trusts and Foundations</w:t>
            </w:r>
          </w:p>
        </w:tc>
        <w:tc>
          <w:tcPr>
            <w:tcW w:w="1126" w:type="dxa"/>
            <w:vAlign w:val="center"/>
          </w:tcPr>
          <w:p w14:paraId="44A5F899" w14:textId="3643FED8" w:rsidR="006E31E9" w:rsidRPr="46EC798F" w:rsidRDefault="00442E55" w:rsidP="006E31E9">
            <w:pPr>
              <w:jc w:val="center"/>
              <w:rPr>
                <w:rFonts w:ascii="Arial" w:eastAsia="Arial" w:hAnsi="Arial" w:cs="Arial"/>
                <w:sz w:val="24"/>
              </w:rPr>
            </w:pPr>
            <w:r w:rsidRPr="00442E55">
              <w:rPr>
                <w:rFonts w:ascii="Arial" w:eastAsia="Arial" w:hAnsi="Arial" w:cs="Arial"/>
                <w:sz w:val="24"/>
                <w:highlight w:val="yellow"/>
              </w:rPr>
              <w:t>D</w:t>
            </w:r>
          </w:p>
        </w:tc>
        <w:tc>
          <w:tcPr>
            <w:tcW w:w="1651" w:type="dxa"/>
            <w:vAlign w:val="center"/>
          </w:tcPr>
          <w:p w14:paraId="2E3EE02C" w14:textId="530C440E" w:rsidR="006E31E9" w:rsidRDefault="006E31E9" w:rsidP="006E31E9">
            <w:pPr>
              <w:jc w:val="center"/>
              <w:rPr>
                <w:rFonts w:ascii="Arial" w:eastAsia="Arial" w:hAnsi="Arial" w:cs="Arial"/>
                <w:sz w:val="24"/>
              </w:rPr>
            </w:pPr>
            <w:r>
              <w:rPr>
                <w:rFonts w:ascii="Arial" w:eastAsia="Arial" w:hAnsi="Arial" w:cs="Arial"/>
                <w:sz w:val="24"/>
              </w:rPr>
              <w:t>A / I</w:t>
            </w:r>
          </w:p>
        </w:tc>
      </w:tr>
      <w:tr w:rsidR="006E31E9" w:rsidRPr="00466CA9" w14:paraId="5050EC4F" w14:textId="77777777" w:rsidTr="00442E55">
        <w:trPr>
          <w:trHeight w:val="413"/>
        </w:trPr>
        <w:tc>
          <w:tcPr>
            <w:tcW w:w="7380" w:type="dxa"/>
            <w:vAlign w:val="center"/>
          </w:tcPr>
          <w:p w14:paraId="68503ACE" w14:textId="0B7E8FA4" w:rsidR="006E31E9" w:rsidRPr="0099589A" w:rsidRDefault="006E31E9" w:rsidP="006E31E9">
            <w:pPr>
              <w:jc w:val="both"/>
              <w:rPr>
                <w:rFonts w:ascii="Arial" w:eastAsia="Arial" w:hAnsi="Arial" w:cs="Arial"/>
                <w:sz w:val="24"/>
              </w:rPr>
            </w:pPr>
            <w:r w:rsidRPr="00FF0A96">
              <w:rPr>
                <w:rFonts w:ascii="Arial" w:eastAsia="Arial" w:hAnsi="Arial" w:cs="Arial"/>
                <w:sz w:val="24"/>
              </w:rPr>
              <w:t>Excellent writing and communication skills, with the ability to craft compelling fundraising narratives.</w:t>
            </w:r>
          </w:p>
        </w:tc>
        <w:tc>
          <w:tcPr>
            <w:tcW w:w="1126" w:type="dxa"/>
            <w:vAlign w:val="center"/>
          </w:tcPr>
          <w:p w14:paraId="68ECDAB5" w14:textId="40E7505E" w:rsidR="006E31E9" w:rsidRPr="46EC798F" w:rsidRDefault="006E31E9" w:rsidP="006E31E9">
            <w:pPr>
              <w:jc w:val="center"/>
              <w:rPr>
                <w:rFonts w:ascii="Arial" w:eastAsia="Arial" w:hAnsi="Arial" w:cs="Arial"/>
                <w:sz w:val="24"/>
              </w:rPr>
            </w:pPr>
            <w:r w:rsidRPr="46EC798F">
              <w:rPr>
                <w:rFonts w:ascii="Arial" w:eastAsia="Arial" w:hAnsi="Arial" w:cs="Arial"/>
                <w:sz w:val="24"/>
              </w:rPr>
              <w:t>E</w:t>
            </w:r>
          </w:p>
        </w:tc>
        <w:tc>
          <w:tcPr>
            <w:tcW w:w="1651" w:type="dxa"/>
            <w:vAlign w:val="center"/>
          </w:tcPr>
          <w:p w14:paraId="618F44D8" w14:textId="05030EE7" w:rsidR="006E31E9" w:rsidRDefault="006E31E9" w:rsidP="006E31E9">
            <w:pPr>
              <w:jc w:val="center"/>
              <w:rPr>
                <w:rFonts w:ascii="Arial" w:eastAsia="Arial" w:hAnsi="Arial" w:cs="Arial"/>
                <w:sz w:val="24"/>
              </w:rPr>
            </w:pPr>
            <w:r>
              <w:rPr>
                <w:rFonts w:ascii="Arial" w:eastAsia="Arial" w:hAnsi="Arial" w:cs="Arial"/>
                <w:sz w:val="24"/>
              </w:rPr>
              <w:t>A / I</w:t>
            </w:r>
          </w:p>
        </w:tc>
      </w:tr>
      <w:tr w:rsidR="006E31E9" w:rsidRPr="00466CA9" w14:paraId="6300292B" w14:textId="77777777" w:rsidTr="00442E55">
        <w:trPr>
          <w:trHeight w:val="413"/>
        </w:trPr>
        <w:tc>
          <w:tcPr>
            <w:tcW w:w="7380" w:type="dxa"/>
            <w:vAlign w:val="center"/>
          </w:tcPr>
          <w:p w14:paraId="0B202FF8" w14:textId="0443117D" w:rsidR="006E31E9" w:rsidRPr="2A1E6412" w:rsidRDefault="006E31E9" w:rsidP="006E31E9">
            <w:pPr>
              <w:jc w:val="both"/>
              <w:rPr>
                <w:rFonts w:ascii="Arial" w:eastAsia="Arial" w:hAnsi="Arial" w:cs="Arial"/>
                <w:sz w:val="24"/>
              </w:rPr>
            </w:pPr>
            <w:r w:rsidRPr="0099589A">
              <w:rPr>
                <w:rFonts w:ascii="Arial" w:eastAsia="Arial" w:hAnsi="Arial" w:cs="Arial"/>
                <w:sz w:val="24"/>
              </w:rPr>
              <w:t>A track record of developing and implementing successful fundraising plans for trusts, individual giving, and/or corporate support.</w:t>
            </w:r>
          </w:p>
        </w:tc>
        <w:tc>
          <w:tcPr>
            <w:tcW w:w="1126" w:type="dxa"/>
            <w:vAlign w:val="center"/>
          </w:tcPr>
          <w:p w14:paraId="6CDCFE81" w14:textId="7ED1138B" w:rsidR="006E31E9" w:rsidRPr="46EC798F" w:rsidRDefault="006E31E9" w:rsidP="006E31E9">
            <w:pPr>
              <w:jc w:val="center"/>
              <w:rPr>
                <w:rFonts w:ascii="Arial" w:eastAsia="Arial" w:hAnsi="Arial" w:cs="Arial"/>
                <w:sz w:val="24"/>
              </w:rPr>
            </w:pPr>
            <w:r w:rsidRPr="46EC798F">
              <w:rPr>
                <w:rFonts w:ascii="Arial" w:eastAsia="Arial" w:hAnsi="Arial" w:cs="Arial"/>
                <w:sz w:val="24"/>
              </w:rPr>
              <w:t>E</w:t>
            </w:r>
          </w:p>
        </w:tc>
        <w:tc>
          <w:tcPr>
            <w:tcW w:w="1651" w:type="dxa"/>
            <w:vAlign w:val="center"/>
          </w:tcPr>
          <w:p w14:paraId="751C8AA7" w14:textId="35E7B1E2" w:rsidR="006E31E9" w:rsidRDefault="006E31E9" w:rsidP="006E31E9">
            <w:pPr>
              <w:jc w:val="center"/>
              <w:rPr>
                <w:rFonts w:ascii="Arial" w:eastAsia="Arial" w:hAnsi="Arial" w:cs="Arial"/>
                <w:sz w:val="24"/>
              </w:rPr>
            </w:pPr>
            <w:r>
              <w:rPr>
                <w:rFonts w:ascii="Arial" w:eastAsia="Arial" w:hAnsi="Arial" w:cs="Arial"/>
                <w:sz w:val="24"/>
              </w:rPr>
              <w:t>A / I</w:t>
            </w:r>
          </w:p>
        </w:tc>
      </w:tr>
      <w:tr w:rsidR="006E31E9" w:rsidRPr="00466CA9" w14:paraId="69B74018" w14:textId="77777777" w:rsidTr="00442E55">
        <w:trPr>
          <w:trHeight w:val="413"/>
        </w:trPr>
        <w:tc>
          <w:tcPr>
            <w:tcW w:w="7380" w:type="dxa"/>
            <w:vAlign w:val="center"/>
          </w:tcPr>
          <w:p w14:paraId="708439C9" w14:textId="2B614DE2" w:rsidR="006E31E9" w:rsidRPr="004D0931" w:rsidRDefault="006E31E9" w:rsidP="006E31E9">
            <w:pPr>
              <w:jc w:val="both"/>
              <w:rPr>
                <w:rFonts w:ascii="Arial" w:eastAsia="Arial" w:hAnsi="Arial" w:cs="Arial"/>
                <w:sz w:val="24"/>
              </w:rPr>
            </w:pPr>
            <w:r w:rsidRPr="0046715E">
              <w:rPr>
                <w:rFonts w:ascii="Arial" w:eastAsia="Arial" w:hAnsi="Arial" w:cs="Arial"/>
                <w:sz w:val="24"/>
              </w:rPr>
              <w:t>Implementing quality assurance frameworks and measuring outcomes to demonstrate impact</w:t>
            </w:r>
          </w:p>
        </w:tc>
        <w:tc>
          <w:tcPr>
            <w:tcW w:w="1126" w:type="dxa"/>
            <w:vAlign w:val="center"/>
          </w:tcPr>
          <w:p w14:paraId="1BA9C3F7" w14:textId="4EF59524" w:rsidR="006E31E9" w:rsidRPr="46EC798F" w:rsidRDefault="006E31E9" w:rsidP="006E31E9">
            <w:pPr>
              <w:jc w:val="center"/>
              <w:rPr>
                <w:rFonts w:ascii="Arial" w:eastAsia="Arial" w:hAnsi="Arial" w:cs="Arial"/>
                <w:sz w:val="24"/>
              </w:rPr>
            </w:pPr>
            <w:r>
              <w:rPr>
                <w:rFonts w:ascii="Arial" w:eastAsia="Arial" w:hAnsi="Arial" w:cs="Arial"/>
                <w:sz w:val="24"/>
              </w:rPr>
              <w:t>E</w:t>
            </w:r>
          </w:p>
        </w:tc>
        <w:tc>
          <w:tcPr>
            <w:tcW w:w="1651" w:type="dxa"/>
            <w:vAlign w:val="center"/>
          </w:tcPr>
          <w:p w14:paraId="5ACF9C97" w14:textId="5546087F" w:rsidR="006E31E9" w:rsidRDefault="006E31E9" w:rsidP="006E31E9">
            <w:pPr>
              <w:jc w:val="center"/>
              <w:rPr>
                <w:rFonts w:ascii="Arial" w:eastAsia="Arial" w:hAnsi="Arial" w:cs="Arial"/>
                <w:sz w:val="24"/>
              </w:rPr>
            </w:pPr>
            <w:r>
              <w:rPr>
                <w:rFonts w:ascii="Arial" w:eastAsia="Arial" w:hAnsi="Arial" w:cs="Arial"/>
                <w:sz w:val="24"/>
              </w:rPr>
              <w:t>A/I</w:t>
            </w:r>
          </w:p>
        </w:tc>
      </w:tr>
      <w:tr w:rsidR="006E31E9" w:rsidRPr="00466CA9" w14:paraId="105E9A05" w14:textId="77777777" w:rsidTr="00442E55">
        <w:trPr>
          <w:trHeight w:val="413"/>
        </w:trPr>
        <w:tc>
          <w:tcPr>
            <w:tcW w:w="7380" w:type="dxa"/>
            <w:vAlign w:val="center"/>
          </w:tcPr>
          <w:p w14:paraId="13CF9E9C" w14:textId="50327FDC" w:rsidR="006E31E9" w:rsidRPr="00AC019B" w:rsidRDefault="006E31E9" w:rsidP="006E31E9">
            <w:pPr>
              <w:jc w:val="both"/>
              <w:rPr>
                <w:rFonts w:ascii="Arial" w:eastAsia="Arial" w:hAnsi="Arial" w:cs="Arial"/>
                <w:sz w:val="24"/>
              </w:rPr>
            </w:pPr>
            <w:r w:rsidRPr="004D0931">
              <w:rPr>
                <w:rFonts w:ascii="Arial" w:eastAsia="Arial" w:hAnsi="Arial" w:cs="Arial"/>
                <w:sz w:val="24"/>
              </w:rPr>
              <w:t>Knowledge of marketing communications strategy and donor engagemen</w:t>
            </w:r>
            <w:r>
              <w:rPr>
                <w:rFonts w:ascii="Arial" w:eastAsia="Arial" w:hAnsi="Arial" w:cs="Arial"/>
                <w:sz w:val="24"/>
              </w:rPr>
              <w:t>t</w:t>
            </w:r>
          </w:p>
        </w:tc>
        <w:tc>
          <w:tcPr>
            <w:tcW w:w="1126" w:type="dxa"/>
            <w:vAlign w:val="center"/>
          </w:tcPr>
          <w:p w14:paraId="1F046FA9" w14:textId="12522FD3" w:rsidR="006E31E9" w:rsidRPr="46EC798F" w:rsidRDefault="006E31E9" w:rsidP="006E31E9">
            <w:pPr>
              <w:jc w:val="center"/>
              <w:rPr>
                <w:rFonts w:ascii="Arial" w:eastAsia="Arial" w:hAnsi="Arial" w:cs="Arial"/>
                <w:sz w:val="24"/>
              </w:rPr>
            </w:pPr>
            <w:r w:rsidRPr="46EC798F">
              <w:rPr>
                <w:rFonts w:ascii="Arial" w:eastAsia="Arial" w:hAnsi="Arial" w:cs="Arial"/>
                <w:sz w:val="24"/>
              </w:rPr>
              <w:t>E</w:t>
            </w:r>
          </w:p>
        </w:tc>
        <w:tc>
          <w:tcPr>
            <w:tcW w:w="1651" w:type="dxa"/>
            <w:vAlign w:val="center"/>
          </w:tcPr>
          <w:p w14:paraId="083C6796" w14:textId="31F58D9B" w:rsidR="006E31E9" w:rsidRDefault="006E31E9" w:rsidP="006E31E9">
            <w:pPr>
              <w:jc w:val="center"/>
              <w:rPr>
                <w:rFonts w:ascii="Arial" w:eastAsia="Arial" w:hAnsi="Arial" w:cs="Arial"/>
                <w:sz w:val="24"/>
              </w:rPr>
            </w:pPr>
            <w:r>
              <w:rPr>
                <w:rFonts w:ascii="Arial" w:eastAsia="Arial" w:hAnsi="Arial" w:cs="Arial"/>
                <w:sz w:val="24"/>
              </w:rPr>
              <w:t>A / I</w:t>
            </w:r>
          </w:p>
        </w:tc>
      </w:tr>
      <w:tr w:rsidR="006E31E9" w:rsidRPr="00466CA9" w14:paraId="72281D72" w14:textId="77777777" w:rsidTr="00442E55">
        <w:trPr>
          <w:trHeight w:val="413"/>
        </w:trPr>
        <w:tc>
          <w:tcPr>
            <w:tcW w:w="7380" w:type="dxa"/>
            <w:vAlign w:val="center"/>
          </w:tcPr>
          <w:p w14:paraId="68758622" w14:textId="0F066EE6" w:rsidR="006E31E9" w:rsidRPr="2A1E6412" w:rsidRDefault="006E31E9" w:rsidP="006E31E9">
            <w:pPr>
              <w:jc w:val="both"/>
              <w:rPr>
                <w:rFonts w:ascii="Arial" w:eastAsia="Arial" w:hAnsi="Arial" w:cs="Arial"/>
                <w:sz w:val="24"/>
              </w:rPr>
            </w:pPr>
            <w:r w:rsidRPr="00AC019B">
              <w:rPr>
                <w:rFonts w:ascii="Arial" w:eastAsia="Arial" w:hAnsi="Arial" w:cs="Arial"/>
                <w:sz w:val="24"/>
              </w:rPr>
              <w:t>Working knowledge and familiarity with data collection and analysis to support the development of funding applications and reports.</w:t>
            </w:r>
          </w:p>
        </w:tc>
        <w:tc>
          <w:tcPr>
            <w:tcW w:w="1126" w:type="dxa"/>
            <w:vAlign w:val="center"/>
          </w:tcPr>
          <w:p w14:paraId="7FA7B40B" w14:textId="5FFA6029" w:rsidR="006E31E9" w:rsidRPr="46EC798F" w:rsidRDefault="006E31E9" w:rsidP="006E31E9">
            <w:pPr>
              <w:jc w:val="center"/>
              <w:rPr>
                <w:rFonts w:ascii="Arial" w:eastAsia="Arial" w:hAnsi="Arial" w:cs="Arial"/>
                <w:sz w:val="24"/>
              </w:rPr>
            </w:pPr>
            <w:r w:rsidRPr="46EC798F">
              <w:rPr>
                <w:rFonts w:ascii="Arial" w:eastAsia="Arial" w:hAnsi="Arial" w:cs="Arial"/>
                <w:sz w:val="24"/>
              </w:rPr>
              <w:t>E</w:t>
            </w:r>
          </w:p>
        </w:tc>
        <w:tc>
          <w:tcPr>
            <w:tcW w:w="1651" w:type="dxa"/>
            <w:vAlign w:val="center"/>
          </w:tcPr>
          <w:p w14:paraId="5FB30733" w14:textId="2347FC2F" w:rsidR="006E31E9" w:rsidRDefault="006E31E9" w:rsidP="006E31E9">
            <w:pPr>
              <w:jc w:val="center"/>
              <w:rPr>
                <w:rFonts w:ascii="Arial" w:eastAsia="Arial" w:hAnsi="Arial" w:cs="Arial"/>
                <w:sz w:val="24"/>
              </w:rPr>
            </w:pPr>
            <w:r>
              <w:rPr>
                <w:rFonts w:ascii="Arial" w:eastAsia="Arial" w:hAnsi="Arial" w:cs="Arial"/>
                <w:sz w:val="24"/>
              </w:rPr>
              <w:t>A / I</w:t>
            </w:r>
          </w:p>
        </w:tc>
      </w:tr>
      <w:tr w:rsidR="006E31E9" w:rsidRPr="00466CA9" w14:paraId="67DD3B0B" w14:textId="77777777" w:rsidTr="00442E55">
        <w:trPr>
          <w:trHeight w:val="413"/>
        </w:trPr>
        <w:tc>
          <w:tcPr>
            <w:tcW w:w="7380" w:type="dxa"/>
            <w:vAlign w:val="center"/>
          </w:tcPr>
          <w:p w14:paraId="3A66DBAB" w14:textId="62B8967C" w:rsidR="006E31E9" w:rsidRPr="00AC019B" w:rsidRDefault="006E31E9" w:rsidP="006E31E9">
            <w:pPr>
              <w:jc w:val="both"/>
              <w:rPr>
                <w:rFonts w:ascii="Arial" w:eastAsia="Arial" w:hAnsi="Arial" w:cs="Arial"/>
                <w:sz w:val="24"/>
              </w:rPr>
            </w:pPr>
            <w:r w:rsidRPr="008D2494">
              <w:rPr>
                <w:rFonts w:ascii="Arial" w:eastAsia="Arial" w:hAnsi="Arial" w:cs="Arial"/>
                <w:sz w:val="24"/>
              </w:rPr>
              <w:t>Analytical skills alongside the ability to process and transform information and data into clear and impactful summaries, reports and presentations.</w:t>
            </w:r>
          </w:p>
        </w:tc>
        <w:tc>
          <w:tcPr>
            <w:tcW w:w="1126" w:type="dxa"/>
            <w:vAlign w:val="center"/>
          </w:tcPr>
          <w:p w14:paraId="1705FBED" w14:textId="2390F2AF" w:rsidR="006E31E9" w:rsidRPr="46EC798F" w:rsidRDefault="006E31E9" w:rsidP="006E31E9">
            <w:pPr>
              <w:jc w:val="center"/>
              <w:rPr>
                <w:rFonts w:ascii="Arial" w:eastAsia="Arial" w:hAnsi="Arial" w:cs="Arial"/>
                <w:sz w:val="24"/>
              </w:rPr>
            </w:pPr>
            <w:r w:rsidRPr="46EC798F">
              <w:rPr>
                <w:rFonts w:ascii="Arial" w:eastAsia="Arial" w:hAnsi="Arial" w:cs="Arial"/>
                <w:sz w:val="24"/>
              </w:rPr>
              <w:t>E</w:t>
            </w:r>
          </w:p>
        </w:tc>
        <w:tc>
          <w:tcPr>
            <w:tcW w:w="1651" w:type="dxa"/>
            <w:vAlign w:val="center"/>
          </w:tcPr>
          <w:p w14:paraId="5B9E6D8A" w14:textId="0ABAEB0F" w:rsidR="006E31E9" w:rsidRDefault="006E31E9" w:rsidP="006E31E9">
            <w:pPr>
              <w:jc w:val="center"/>
              <w:rPr>
                <w:rFonts w:ascii="Arial" w:eastAsia="Arial" w:hAnsi="Arial" w:cs="Arial"/>
                <w:sz w:val="24"/>
              </w:rPr>
            </w:pPr>
            <w:r>
              <w:rPr>
                <w:rFonts w:ascii="Arial" w:eastAsia="Arial" w:hAnsi="Arial" w:cs="Arial"/>
                <w:sz w:val="24"/>
              </w:rPr>
              <w:t>A / I</w:t>
            </w:r>
          </w:p>
        </w:tc>
      </w:tr>
      <w:tr w:rsidR="006E31E9" w:rsidRPr="00466CA9" w14:paraId="5A652D65" w14:textId="77777777" w:rsidTr="00442E55">
        <w:trPr>
          <w:trHeight w:val="413"/>
        </w:trPr>
        <w:tc>
          <w:tcPr>
            <w:tcW w:w="7380" w:type="dxa"/>
            <w:vAlign w:val="center"/>
          </w:tcPr>
          <w:p w14:paraId="2D2F1520" w14:textId="0F489F45" w:rsidR="006E31E9" w:rsidRPr="00AC019B" w:rsidRDefault="006E31E9" w:rsidP="006E31E9">
            <w:pPr>
              <w:jc w:val="both"/>
              <w:rPr>
                <w:rFonts w:ascii="Arial" w:eastAsia="Arial" w:hAnsi="Arial" w:cs="Arial"/>
                <w:sz w:val="24"/>
              </w:rPr>
            </w:pPr>
            <w:r w:rsidRPr="008D2494">
              <w:rPr>
                <w:rFonts w:ascii="Arial" w:eastAsia="Arial" w:hAnsi="Arial" w:cs="Arial"/>
                <w:sz w:val="24"/>
              </w:rPr>
              <w:t>Strong research skills to identify funding prospects which lead to viable funding opportunities.</w:t>
            </w:r>
          </w:p>
        </w:tc>
        <w:tc>
          <w:tcPr>
            <w:tcW w:w="1126" w:type="dxa"/>
            <w:vAlign w:val="center"/>
          </w:tcPr>
          <w:p w14:paraId="024A3755" w14:textId="343169AC" w:rsidR="006E31E9" w:rsidRPr="46EC798F" w:rsidRDefault="006E31E9" w:rsidP="006E31E9">
            <w:pPr>
              <w:jc w:val="center"/>
              <w:rPr>
                <w:rFonts w:ascii="Arial" w:eastAsia="Arial" w:hAnsi="Arial" w:cs="Arial"/>
                <w:sz w:val="24"/>
              </w:rPr>
            </w:pPr>
            <w:r w:rsidRPr="46EC798F">
              <w:rPr>
                <w:rFonts w:ascii="Arial" w:eastAsia="Arial" w:hAnsi="Arial" w:cs="Arial"/>
                <w:sz w:val="24"/>
              </w:rPr>
              <w:t>E</w:t>
            </w:r>
          </w:p>
        </w:tc>
        <w:tc>
          <w:tcPr>
            <w:tcW w:w="1651" w:type="dxa"/>
            <w:vAlign w:val="center"/>
          </w:tcPr>
          <w:p w14:paraId="74396F06" w14:textId="66AFBC68" w:rsidR="006E31E9" w:rsidRDefault="006E31E9" w:rsidP="006E31E9">
            <w:pPr>
              <w:jc w:val="center"/>
              <w:rPr>
                <w:rFonts w:ascii="Arial" w:eastAsia="Arial" w:hAnsi="Arial" w:cs="Arial"/>
                <w:sz w:val="24"/>
              </w:rPr>
            </w:pPr>
            <w:r>
              <w:rPr>
                <w:rFonts w:ascii="Arial" w:eastAsia="Arial" w:hAnsi="Arial" w:cs="Arial"/>
                <w:sz w:val="24"/>
              </w:rPr>
              <w:t>A / I</w:t>
            </w:r>
          </w:p>
        </w:tc>
      </w:tr>
      <w:tr w:rsidR="006E31E9" w:rsidRPr="00466CA9" w14:paraId="044C28EB" w14:textId="77777777" w:rsidTr="00442E55">
        <w:trPr>
          <w:trHeight w:val="413"/>
        </w:trPr>
        <w:tc>
          <w:tcPr>
            <w:tcW w:w="7380" w:type="dxa"/>
            <w:vAlign w:val="center"/>
          </w:tcPr>
          <w:p w14:paraId="768B61F7" w14:textId="7B6B3558" w:rsidR="006E31E9" w:rsidRPr="00AC019B" w:rsidRDefault="006E31E9" w:rsidP="006E31E9">
            <w:pPr>
              <w:jc w:val="both"/>
              <w:rPr>
                <w:rFonts w:ascii="Arial" w:eastAsia="Arial" w:hAnsi="Arial" w:cs="Arial"/>
                <w:sz w:val="24"/>
              </w:rPr>
            </w:pPr>
            <w:r w:rsidRPr="008F3310">
              <w:rPr>
                <w:rFonts w:ascii="Arial" w:eastAsia="Arial" w:hAnsi="Arial" w:cs="Arial"/>
                <w:sz w:val="24"/>
              </w:rPr>
              <w:t>Well-developed interpersonal skills and the ability to build and maintain effective relationships with colleagues, funders, and other key stakeholders.</w:t>
            </w:r>
          </w:p>
        </w:tc>
        <w:tc>
          <w:tcPr>
            <w:tcW w:w="1126" w:type="dxa"/>
            <w:vAlign w:val="center"/>
          </w:tcPr>
          <w:p w14:paraId="5C3A3E9C" w14:textId="349C55D1" w:rsidR="006E31E9" w:rsidRPr="46EC798F" w:rsidRDefault="006E31E9" w:rsidP="006E31E9">
            <w:pPr>
              <w:jc w:val="center"/>
              <w:rPr>
                <w:rFonts w:ascii="Arial" w:eastAsia="Arial" w:hAnsi="Arial" w:cs="Arial"/>
                <w:sz w:val="24"/>
              </w:rPr>
            </w:pPr>
            <w:r w:rsidRPr="46EC798F">
              <w:rPr>
                <w:rFonts w:ascii="Arial" w:eastAsia="Arial" w:hAnsi="Arial" w:cs="Arial"/>
                <w:sz w:val="24"/>
              </w:rPr>
              <w:t>E</w:t>
            </w:r>
          </w:p>
        </w:tc>
        <w:tc>
          <w:tcPr>
            <w:tcW w:w="1651" w:type="dxa"/>
            <w:vAlign w:val="center"/>
          </w:tcPr>
          <w:p w14:paraId="4180C681" w14:textId="6C94FC34" w:rsidR="006E31E9" w:rsidRDefault="006E31E9" w:rsidP="006E31E9">
            <w:pPr>
              <w:jc w:val="center"/>
              <w:rPr>
                <w:rFonts w:ascii="Arial" w:eastAsia="Arial" w:hAnsi="Arial" w:cs="Arial"/>
                <w:sz w:val="24"/>
              </w:rPr>
            </w:pPr>
            <w:r>
              <w:rPr>
                <w:rFonts w:ascii="Arial" w:eastAsia="Arial" w:hAnsi="Arial" w:cs="Arial"/>
                <w:sz w:val="24"/>
              </w:rPr>
              <w:t>A / I</w:t>
            </w:r>
          </w:p>
        </w:tc>
      </w:tr>
      <w:tr w:rsidR="006E31E9" w:rsidRPr="00466CA9" w14:paraId="6677111C" w14:textId="77777777" w:rsidTr="00442E55">
        <w:trPr>
          <w:trHeight w:val="413"/>
        </w:trPr>
        <w:tc>
          <w:tcPr>
            <w:tcW w:w="7380" w:type="dxa"/>
            <w:vAlign w:val="center"/>
          </w:tcPr>
          <w:p w14:paraId="07FE8A2A" w14:textId="313603CF" w:rsidR="006E31E9" w:rsidRPr="2A1E6412" w:rsidRDefault="006E31E9" w:rsidP="006E31E9">
            <w:pPr>
              <w:jc w:val="both"/>
              <w:rPr>
                <w:rFonts w:ascii="Arial" w:eastAsia="Arial" w:hAnsi="Arial" w:cs="Arial"/>
                <w:sz w:val="24"/>
              </w:rPr>
            </w:pPr>
            <w:r w:rsidRPr="00AC019B">
              <w:rPr>
                <w:rFonts w:ascii="Arial" w:eastAsia="Arial" w:hAnsi="Arial" w:cs="Arial"/>
                <w:sz w:val="24"/>
              </w:rPr>
              <w:t>Experience of using and maintaining a membership/contacts/fundraising database</w:t>
            </w:r>
          </w:p>
        </w:tc>
        <w:tc>
          <w:tcPr>
            <w:tcW w:w="1126" w:type="dxa"/>
            <w:vAlign w:val="center"/>
          </w:tcPr>
          <w:p w14:paraId="4B072887" w14:textId="4DA33D50" w:rsidR="006E31E9" w:rsidRPr="46EC798F" w:rsidRDefault="006E31E9" w:rsidP="006E31E9">
            <w:pPr>
              <w:jc w:val="center"/>
              <w:rPr>
                <w:rFonts w:ascii="Arial" w:eastAsia="Arial" w:hAnsi="Arial" w:cs="Arial"/>
                <w:sz w:val="24"/>
              </w:rPr>
            </w:pPr>
            <w:r w:rsidRPr="46EC798F">
              <w:rPr>
                <w:rFonts w:ascii="Arial" w:eastAsia="Arial" w:hAnsi="Arial" w:cs="Arial"/>
                <w:sz w:val="24"/>
              </w:rPr>
              <w:t>E</w:t>
            </w:r>
          </w:p>
        </w:tc>
        <w:tc>
          <w:tcPr>
            <w:tcW w:w="1651" w:type="dxa"/>
            <w:vAlign w:val="center"/>
          </w:tcPr>
          <w:p w14:paraId="6CAA9084" w14:textId="0A73F604" w:rsidR="006E31E9" w:rsidRDefault="006E31E9" w:rsidP="006E31E9">
            <w:pPr>
              <w:jc w:val="center"/>
              <w:rPr>
                <w:rFonts w:ascii="Arial" w:eastAsia="Arial" w:hAnsi="Arial" w:cs="Arial"/>
                <w:sz w:val="24"/>
              </w:rPr>
            </w:pPr>
            <w:r>
              <w:rPr>
                <w:rFonts w:ascii="Arial" w:eastAsia="Arial" w:hAnsi="Arial" w:cs="Arial"/>
                <w:sz w:val="24"/>
              </w:rPr>
              <w:t>A / I</w:t>
            </w:r>
          </w:p>
        </w:tc>
      </w:tr>
      <w:tr w:rsidR="006E31E9" w:rsidRPr="00466CA9" w14:paraId="1F84665F" w14:textId="77777777" w:rsidTr="00442E55">
        <w:trPr>
          <w:trHeight w:val="413"/>
        </w:trPr>
        <w:tc>
          <w:tcPr>
            <w:tcW w:w="7380" w:type="dxa"/>
            <w:vAlign w:val="center"/>
          </w:tcPr>
          <w:p w14:paraId="00D85470" w14:textId="5747A312" w:rsidR="006E31E9" w:rsidRPr="2A1E6412" w:rsidRDefault="006E31E9" w:rsidP="006E31E9">
            <w:pPr>
              <w:jc w:val="both"/>
              <w:rPr>
                <w:rFonts w:ascii="Arial" w:eastAsia="Arial" w:hAnsi="Arial" w:cs="Arial"/>
                <w:sz w:val="24"/>
              </w:rPr>
            </w:pPr>
            <w:r w:rsidRPr="00AC019B">
              <w:rPr>
                <w:rFonts w:ascii="Arial" w:eastAsia="Arial" w:hAnsi="Arial" w:cs="Arial"/>
                <w:sz w:val="24"/>
              </w:rPr>
              <w:t>Strong understanding of the funding landscape and trends in the charity sector.</w:t>
            </w:r>
          </w:p>
        </w:tc>
        <w:tc>
          <w:tcPr>
            <w:tcW w:w="1126" w:type="dxa"/>
            <w:vAlign w:val="center"/>
          </w:tcPr>
          <w:p w14:paraId="062C0A6F" w14:textId="31AB3E42" w:rsidR="006E31E9" w:rsidRPr="46EC798F" w:rsidRDefault="006E31E9" w:rsidP="006E31E9">
            <w:pPr>
              <w:jc w:val="center"/>
              <w:rPr>
                <w:rFonts w:ascii="Arial" w:eastAsia="Arial" w:hAnsi="Arial" w:cs="Arial"/>
                <w:sz w:val="24"/>
              </w:rPr>
            </w:pPr>
            <w:r w:rsidRPr="46EC798F">
              <w:rPr>
                <w:rFonts w:ascii="Arial" w:eastAsia="Arial" w:hAnsi="Arial" w:cs="Arial"/>
                <w:sz w:val="24"/>
              </w:rPr>
              <w:t>E</w:t>
            </w:r>
          </w:p>
        </w:tc>
        <w:tc>
          <w:tcPr>
            <w:tcW w:w="1651" w:type="dxa"/>
            <w:vAlign w:val="center"/>
          </w:tcPr>
          <w:p w14:paraId="6298EB36" w14:textId="11803A87" w:rsidR="006E31E9" w:rsidRDefault="006E31E9" w:rsidP="006E31E9">
            <w:pPr>
              <w:jc w:val="center"/>
              <w:rPr>
                <w:rFonts w:ascii="Arial" w:eastAsia="Arial" w:hAnsi="Arial" w:cs="Arial"/>
                <w:sz w:val="24"/>
              </w:rPr>
            </w:pPr>
            <w:r>
              <w:rPr>
                <w:rFonts w:ascii="Arial" w:eastAsia="Arial" w:hAnsi="Arial" w:cs="Arial"/>
                <w:sz w:val="24"/>
              </w:rPr>
              <w:t>A / I</w:t>
            </w:r>
          </w:p>
        </w:tc>
      </w:tr>
      <w:tr w:rsidR="006E31E9" w:rsidRPr="00466CA9" w14:paraId="6BC6313D" w14:textId="77777777" w:rsidTr="00442E55">
        <w:trPr>
          <w:trHeight w:val="413"/>
        </w:trPr>
        <w:tc>
          <w:tcPr>
            <w:tcW w:w="7380" w:type="dxa"/>
            <w:vAlign w:val="center"/>
          </w:tcPr>
          <w:p w14:paraId="30F4FD2D" w14:textId="1F765D9F" w:rsidR="006E31E9" w:rsidRPr="00FE49BB" w:rsidRDefault="006E31E9" w:rsidP="006E31E9">
            <w:pPr>
              <w:jc w:val="both"/>
              <w:rPr>
                <w:rFonts w:ascii="Arial" w:eastAsia="Arial" w:hAnsi="Arial" w:cs="Arial"/>
                <w:sz w:val="24"/>
              </w:rPr>
            </w:pPr>
            <w:r w:rsidRPr="2A1E6412">
              <w:rPr>
                <w:rFonts w:ascii="Arial" w:eastAsia="Arial" w:hAnsi="Arial" w:cs="Arial"/>
                <w:sz w:val="24"/>
              </w:rPr>
              <w:t xml:space="preserve">Extensive experience in managing fundraising campaigns and initiatives </w:t>
            </w:r>
          </w:p>
        </w:tc>
        <w:tc>
          <w:tcPr>
            <w:tcW w:w="1126" w:type="dxa"/>
            <w:vAlign w:val="center"/>
          </w:tcPr>
          <w:p w14:paraId="41A16384" w14:textId="350144C2" w:rsidR="006E31E9" w:rsidRPr="00466CA9" w:rsidRDefault="006E31E9" w:rsidP="006E31E9">
            <w:pPr>
              <w:jc w:val="center"/>
            </w:pPr>
            <w:r w:rsidRPr="46EC798F">
              <w:rPr>
                <w:rFonts w:ascii="Arial" w:eastAsia="Arial" w:hAnsi="Arial" w:cs="Arial"/>
                <w:sz w:val="24"/>
              </w:rPr>
              <w:t>E</w:t>
            </w:r>
          </w:p>
        </w:tc>
        <w:tc>
          <w:tcPr>
            <w:tcW w:w="1651" w:type="dxa"/>
            <w:vAlign w:val="center"/>
          </w:tcPr>
          <w:p w14:paraId="57E79EDC" w14:textId="1AC7F97A" w:rsidR="006E31E9" w:rsidRPr="4AA8999E" w:rsidRDefault="006E31E9" w:rsidP="006E31E9">
            <w:pPr>
              <w:jc w:val="center"/>
              <w:rPr>
                <w:rFonts w:ascii="Arial" w:eastAsia="Arial" w:hAnsi="Arial" w:cs="Arial"/>
                <w:sz w:val="24"/>
              </w:rPr>
            </w:pPr>
            <w:r>
              <w:rPr>
                <w:rFonts w:ascii="Arial" w:eastAsia="Arial" w:hAnsi="Arial" w:cs="Arial"/>
                <w:sz w:val="24"/>
              </w:rPr>
              <w:t>A / I</w:t>
            </w:r>
          </w:p>
        </w:tc>
      </w:tr>
      <w:tr w:rsidR="006E31E9" w:rsidRPr="00466CA9" w14:paraId="30536B37" w14:textId="48E31655" w:rsidTr="00442E55">
        <w:trPr>
          <w:trHeight w:val="553"/>
        </w:trPr>
        <w:tc>
          <w:tcPr>
            <w:tcW w:w="7380" w:type="dxa"/>
            <w:vAlign w:val="center"/>
          </w:tcPr>
          <w:p w14:paraId="05401E38" w14:textId="4F8B8B96" w:rsidR="006E31E9" w:rsidRPr="00FE49BB" w:rsidRDefault="006E31E9" w:rsidP="006E31E9">
            <w:pPr>
              <w:autoSpaceDE w:val="0"/>
              <w:autoSpaceDN w:val="0"/>
              <w:adjustRightInd w:val="0"/>
              <w:rPr>
                <w:rFonts w:ascii="Arial" w:eastAsia="Arial" w:hAnsi="Arial" w:cs="Arial"/>
                <w:sz w:val="24"/>
              </w:rPr>
            </w:pPr>
            <w:r>
              <w:rPr>
                <w:rFonts w:ascii="Arial" w:eastAsia="Arial" w:hAnsi="Arial" w:cs="Arial"/>
                <w:sz w:val="24"/>
              </w:rPr>
              <w:t>Experience of developing, managing and delivering successful fundraising strategies and campaigns</w:t>
            </w:r>
          </w:p>
        </w:tc>
        <w:tc>
          <w:tcPr>
            <w:tcW w:w="1126" w:type="dxa"/>
            <w:vAlign w:val="center"/>
          </w:tcPr>
          <w:p w14:paraId="07D402FE" w14:textId="15266BEB" w:rsidR="006E31E9" w:rsidRPr="00466CA9" w:rsidRDefault="006E31E9" w:rsidP="006E31E9">
            <w:pPr>
              <w:jc w:val="center"/>
            </w:pPr>
            <w:r w:rsidRPr="46EC798F">
              <w:rPr>
                <w:rFonts w:ascii="Arial" w:eastAsia="Arial" w:hAnsi="Arial" w:cs="Arial"/>
                <w:sz w:val="24"/>
              </w:rPr>
              <w:t>E</w:t>
            </w:r>
          </w:p>
        </w:tc>
        <w:tc>
          <w:tcPr>
            <w:tcW w:w="1651" w:type="dxa"/>
            <w:vAlign w:val="center"/>
          </w:tcPr>
          <w:p w14:paraId="4ADC9F82" w14:textId="45DC2132" w:rsidR="006E31E9" w:rsidRPr="00466CA9" w:rsidRDefault="006E31E9" w:rsidP="006E31E9">
            <w:pPr>
              <w:jc w:val="center"/>
              <w:rPr>
                <w:rFonts w:ascii="Arial" w:eastAsia="Arial" w:hAnsi="Arial" w:cs="Arial"/>
                <w:sz w:val="24"/>
              </w:rPr>
            </w:pPr>
            <w:r w:rsidRPr="2A1E6412">
              <w:rPr>
                <w:rFonts w:ascii="Arial" w:eastAsia="Arial" w:hAnsi="Arial" w:cs="Arial"/>
                <w:sz w:val="24"/>
              </w:rPr>
              <w:t>A / I</w:t>
            </w:r>
          </w:p>
        </w:tc>
      </w:tr>
      <w:tr w:rsidR="006E31E9" w:rsidRPr="00466CA9" w14:paraId="3D25F7F0" w14:textId="2F410065" w:rsidTr="00442E55">
        <w:trPr>
          <w:trHeight w:val="547"/>
        </w:trPr>
        <w:tc>
          <w:tcPr>
            <w:tcW w:w="7380" w:type="dxa"/>
            <w:vAlign w:val="center"/>
          </w:tcPr>
          <w:p w14:paraId="6C25D158" w14:textId="761808E0" w:rsidR="006E31E9" w:rsidRPr="00FE49BB" w:rsidRDefault="006E31E9" w:rsidP="006E31E9">
            <w:pPr>
              <w:autoSpaceDE w:val="0"/>
              <w:autoSpaceDN w:val="0"/>
              <w:adjustRightInd w:val="0"/>
              <w:rPr>
                <w:rFonts w:ascii="Arial" w:eastAsia="Arial" w:hAnsi="Arial" w:cs="Arial"/>
                <w:sz w:val="24"/>
              </w:rPr>
            </w:pPr>
            <w:r>
              <w:rPr>
                <w:rFonts w:ascii="Arial" w:eastAsia="Arial" w:hAnsi="Arial" w:cs="Arial"/>
                <w:sz w:val="24"/>
              </w:rPr>
              <w:t>Experience of mentoring and developing fundraisers and other stakeholders in fundraising principals and practice</w:t>
            </w:r>
          </w:p>
        </w:tc>
        <w:tc>
          <w:tcPr>
            <w:tcW w:w="1126" w:type="dxa"/>
            <w:vAlign w:val="center"/>
          </w:tcPr>
          <w:p w14:paraId="01DD04C0" w14:textId="0817F84E" w:rsidR="006E31E9" w:rsidRPr="00466CA9" w:rsidRDefault="006E31E9" w:rsidP="006E31E9">
            <w:pPr>
              <w:jc w:val="center"/>
            </w:pPr>
            <w:r w:rsidRPr="46EC798F">
              <w:rPr>
                <w:rFonts w:ascii="Arial" w:eastAsia="Arial" w:hAnsi="Arial" w:cs="Arial"/>
                <w:sz w:val="24"/>
              </w:rPr>
              <w:t>E</w:t>
            </w:r>
          </w:p>
        </w:tc>
        <w:tc>
          <w:tcPr>
            <w:tcW w:w="1651" w:type="dxa"/>
            <w:vAlign w:val="center"/>
          </w:tcPr>
          <w:p w14:paraId="6BB8E60D" w14:textId="67DDA29C" w:rsidR="006E31E9" w:rsidRPr="00466CA9" w:rsidRDefault="006E31E9" w:rsidP="006E31E9">
            <w:pPr>
              <w:jc w:val="center"/>
              <w:rPr>
                <w:rFonts w:ascii="Arial" w:eastAsia="Arial" w:hAnsi="Arial" w:cs="Arial"/>
                <w:sz w:val="24"/>
              </w:rPr>
            </w:pPr>
            <w:r w:rsidRPr="2A1E6412">
              <w:rPr>
                <w:rFonts w:ascii="Arial" w:eastAsia="Arial" w:hAnsi="Arial" w:cs="Arial"/>
                <w:sz w:val="24"/>
              </w:rPr>
              <w:t>A / I</w:t>
            </w:r>
          </w:p>
        </w:tc>
      </w:tr>
      <w:tr w:rsidR="006E31E9" w14:paraId="2B350C43" w14:textId="77777777" w:rsidTr="00442E55">
        <w:trPr>
          <w:trHeight w:val="547"/>
        </w:trPr>
        <w:tc>
          <w:tcPr>
            <w:tcW w:w="7380" w:type="dxa"/>
            <w:vAlign w:val="center"/>
          </w:tcPr>
          <w:p w14:paraId="1CF2B665" w14:textId="2BCA6155" w:rsidR="006E31E9" w:rsidRDefault="006E31E9" w:rsidP="006E31E9">
            <w:pPr>
              <w:rPr>
                <w:rFonts w:ascii="Arial" w:eastAsia="Arial" w:hAnsi="Arial" w:cs="Arial"/>
                <w:sz w:val="24"/>
              </w:rPr>
            </w:pPr>
            <w:r w:rsidRPr="2A1E6412">
              <w:rPr>
                <w:rFonts w:ascii="Arial" w:eastAsia="Arial" w:hAnsi="Arial" w:cs="Arial"/>
                <w:sz w:val="24"/>
              </w:rPr>
              <w:t>Knowledge and experience of managing key fundraising income streams including individual giving, corporate, high-net-worth and events</w:t>
            </w:r>
          </w:p>
        </w:tc>
        <w:tc>
          <w:tcPr>
            <w:tcW w:w="1126" w:type="dxa"/>
            <w:vAlign w:val="center"/>
          </w:tcPr>
          <w:p w14:paraId="4A1FAF92" w14:textId="60EACB7B" w:rsidR="006E31E9" w:rsidRDefault="006E31E9" w:rsidP="006E31E9">
            <w:pPr>
              <w:jc w:val="center"/>
            </w:pPr>
            <w:r w:rsidRPr="46EC798F">
              <w:rPr>
                <w:rFonts w:ascii="Arial" w:eastAsia="Arial" w:hAnsi="Arial" w:cs="Arial"/>
                <w:sz w:val="24"/>
              </w:rPr>
              <w:t>E</w:t>
            </w:r>
          </w:p>
        </w:tc>
        <w:tc>
          <w:tcPr>
            <w:tcW w:w="1651" w:type="dxa"/>
            <w:vAlign w:val="center"/>
          </w:tcPr>
          <w:p w14:paraId="64E28444" w14:textId="1AC7F97A" w:rsidR="006E31E9" w:rsidRDefault="006E31E9" w:rsidP="006E31E9">
            <w:pPr>
              <w:jc w:val="center"/>
              <w:rPr>
                <w:rFonts w:ascii="Arial" w:eastAsia="Arial" w:hAnsi="Arial" w:cs="Arial"/>
                <w:sz w:val="24"/>
              </w:rPr>
            </w:pPr>
            <w:r w:rsidRPr="2A1E6412">
              <w:rPr>
                <w:rFonts w:ascii="Arial" w:eastAsia="Arial" w:hAnsi="Arial" w:cs="Arial"/>
                <w:sz w:val="24"/>
              </w:rPr>
              <w:t>A / I</w:t>
            </w:r>
          </w:p>
          <w:p w14:paraId="408697DB" w14:textId="2D961708" w:rsidR="006E31E9" w:rsidRDefault="006E31E9" w:rsidP="006E31E9">
            <w:pPr>
              <w:jc w:val="center"/>
              <w:rPr>
                <w:rFonts w:ascii="Arial" w:eastAsia="Arial" w:hAnsi="Arial" w:cs="Arial"/>
                <w:sz w:val="24"/>
              </w:rPr>
            </w:pPr>
          </w:p>
        </w:tc>
      </w:tr>
      <w:tr w:rsidR="006E31E9" w:rsidRPr="00466CA9" w14:paraId="2D29539C" w14:textId="77777777" w:rsidTr="00442E55">
        <w:trPr>
          <w:trHeight w:val="563"/>
        </w:trPr>
        <w:tc>
          <w:tcPr>
            <w:tcW w:w="7380" w:type="dxa"/>
            <w:vAlign w:val="center"/>
          </w:tcPr>
          <w:p w14:paraId="73D64614" w14:textId="77777777" w:rsidR="006E31E9" w:rsidRPr="008F090D" w:rsidRDefault="006E31E9" w:rsidP="006E31E9">
            <w:pPr>
              <w:autoSpaceDE w:val="0"/>
              <w:autoSpaceDN w:val="0"/>
              <w:adjustRightInd w:val="0"/>
              <w:rPr>
                <w:rFonts w:ascii="Arial" w:eastAsia="Arial" w:hAnsi="Arial" w:cs="Arial"/>
                <w:sz w:val="24"/>
              </w:rPr>
            </w:pPr>
            <w:r w:rsidRPr="008F090D">
              <w:rPr>
                <w:rFonts w:ascii="Arial" w:eastAsia="Arial" w:hAnsi="Arial" w:cs="Arial"/>
                <w:sz w:val="24"/>
              </w:rPr>
              <w:t>Knowledge of fundraising best practices, ethical guidelines, and regulations governing charitable organisations</w:t>
            </w:r>
          </w:p>
          <w:p w14:paraId="01B4FF09" w14:textId="211EC58A" w:rsidR="006E31E9" w:rsidRDefault="006E31E9" w:rsidP="006E31E9">
            <w:pPr>
              <w:autoSpaceDE w:val="0"/>
              <w:autoSpaceDN w:val="0"/>
              <w:adjustRightInd w:val="0"/>
              <w:rPr>
                <w:rFonts w:ascii="Arial" w:eastAsia="Arial" w:hAnsi="Arial" w:cs="Arial"/>
                <w:sz w:val="24"/>
              </w:rPr>
            </w:pPr>
            <w:r w:rsidRPr="00845C5D">
              <w:rPr>
                <w:rFonts w:ascii="Arial" w:eastAsia="Arial" w:hAnsi="Arial" w:cs="Arial"/>
                <w:sz w:val="24"/>
              </w:rPr>
              <w:t xml:space="preserve">Support in developing and promoting </w:t>
            </w:r>
            <w:r>
              <w:rPr>
                <w:rFonts w:ascii="Arial" w:eastAsia="Arial" w:hAnsi="Arial" w:cs="Arial"/>
                <w:sz w:val="24"/>
              </w:rPr>
              <w:t>Stop Domestic Abuse’s</w:t>
            </w:r>
            <w:r w:rsidRPr="00845C5D">
              <w:rPr>
                <w:rFonts w:ascii="Arial" w:eastAsia="Arial" w:hAnsi="Arial" w:cs="Arial"/>
                <w:sz w:val="24"/>
              </w:rPr>
              <w:t xml:space="preserve"> public profile, and influence and foster good relationships through liaison with statutory, voluntary and private bodies, </w:t>
            </w:r>
            <w:proofErr w:type="gramStart"/>
            <w:r w:rsidRPr="00845C5D">
              <w:rPr>
                <w:rFonts w:ascii="Arial" w:eastAsia="Arial" w:hAnsi="Arial" w:cs="Arial"/>
                <w:sz w:val="24"/>
              </w:rPr>
              <w:t>volunteers,  supporters</w:t>
            </w:r>
            <w:proofErr w:type="gramEnd"/>
            <w:r w:rsidRPr="00845C5D">
              <w:rPr>
                <w:rFonts w:ascii="Arial" w:eastAsia="Arial" w:hAnsi="Arial" w:cs="Arial"/>
                <w:sz w:val="24"/>
              </w:rPr>
              <w:t xml:space="preserve"> and the public.</w:t>
            </w:r>
          </w:p>
        </w:tc>
        <w:tc>
          <w:tcPr>
            <w:tcW w:w="1126" w:type="dxa"/>
            <w:vAlign w:val="center"/>
          </w:tcPr>
          <w:p w14:paraId="17A8BE83" w14:textId="7E431F72" w:rsidR="006E31E9" w:rsidRPr="46EC798F" w:rsidRDefault="006E31E9" w:rsidP="006E31E9">
            <w:pPr>
              <w:jc w:val="center"/>
              <w:rPr>
                <w:rFonts w:ascii="Arial" w:eastAsia="Arial" w:hAnsi="Arial" w:cs="Arial"/>
                <w:sz w:val="24"/>
              </w:rPr>
            </w:pPr>
            <w:r w:rsidRPr="46EC798F">
              <w:rPr>
                <w:rFonts w:ascii="Arial" w:eastAsia="Arial" w:hAnsi="Arial" w:cs="Arial"/>
                <w:sz w:val="24"/>
              </w:rPr>
              <w:t>E</w:t>
            </w:r>
          </w:p>
        </w:tc>
        <w:tc>
          <w:tcPr>
            <w:tcW w:w="1651" w:type="dxa"/>
            <w:vAlign w:val="center"/>
          </w:tcPr>
          <w:p w14:paraId="3FA16194" w14:textId="701A4AE7" w:rsidR="006E31E9" w:rsidRPr="2A1E6412" w:rsidRDefault="006E31E9" w:rsidP="006E31E9">
            <w:pPr>
              <w:jc w:val="center"/>
              <w:rPr>
                <w:rFonts w:ascii="Arial" w:eastAsia="Arial" w:hAnsi="Arial" w:cs="Arial"/>
                <w:sz w:val="24"/>
              </w:rPr>
            </w:pPr>
            <w:r>
              <w:rPr>
                <w:rFonts w:ascii="Arial" w:eastAsia="Arial" w:hAnsi="Arial" w:cs="Arial"/>
                <w:sz w:val="24"/>
              </w:rPr>
              <w:t>A / I</w:t>
            </w:r>
          </w:p>
        </w:tc>
      </w:tr>
      <w:tr w:rsidR="006E31E9" w:rsidRPr="00466CA9" w14:paraId="0B934F87" w14:textId="6C78BD71" w:rsidTr="00442E55">
        <w:trPr>
          <w:trHeight w:val="563"/>
        </w:trPr>
        <w:tc>
          <w:tcPr>
            <w:tcW w:w="7380" w:type="dxa"/>
            <w:vAlign w:val="center"/>
          </w:tcPr>
          <w:p w14:paraId="5D457CC3" w14:textId="0F80F9CE" w:rsidR="006E31E9" w:rsidRPr="00FE49BB" w:rsidRDefault="006E31E9" w:rsidP="006E31E9">
            <w:pPr>
              <w:autoSpaceDE w:val="0"/>
              <w:autoSpaceDN w:val="0"/>
              <w:adjustRightInd w:val="0"/>
              <w:rPr>
                <w:rFonts w:ascii="Arial" w:eastAsia="Arial" w:hAnsi="Arial" w:cs="Arial"/>
                <w:sz w:val="24"/>
              </w:rPr>
            </w:pPr>
            <w:r>
              <w:rPr>
                <w:rFonts w:ascii="Arial" w:eastAsia="Arial" w:hAnsi="Arial" w:cs="Arial"/>
                <w:sz w:val="24"/>
              </w:rPr>
              <w:t>Extensive knowledge of GDPR and fundraising regulatory frameworks.</w:t>
            </w:r>
          </w:p>
        </w:tc>
        <w:tc>
          <w:tcPr>
            <w:tcW w:w="1126" w:type="dxa"/>
            <w:vAlign w:val="center"/>
          </w:tcPr>
          <w:p w14:paraId="4DD01CA8" w14:textId="0839A13E" w:rsidR="006E31E9" w:rsidRPr="00466CA9" w:rsidRDefault="006E31E9" w:rsidP="006E31E9">
            <w:pPr>
              <w:jc w:val="center"/>
            </w:pPr>
            <w:r w:rsidRPr="46EC798F">
              <w:rPr>
                <w:rFonts w:ascii="Arial" w:eastAsia="Arial" w:hAnsi="Arial" w:cs="Arial"/>
                <w:sz w:val="24"/>
              </w:rPr>
              <w:t>E</w:t>
            </w:r>
          </w:p>
        </w:tc>
        <w:tc>
          <w:tcPr>
            <w:tcW w:w="1651" w:type="dxa"/>
            <w:vAlign w:val="center"/>
          </w:tcPr>
          <w:p w14:paraId="6F088AEA" w14:textId="2488512C" w:rsidR="006E31E9" w:rsidRPr="00466CA9" w:rsidRDefault="006E31E9" w:rsidP="006E31E9">
            <w:pPr>
              <w:jc w:val="center"/>
              <w:rPr>
                <w:rFonts w:ascii="Arial" w:eastAsia="Arial" w:hAnsi="Arial" w:cs="Arial"/>
                <w:sz w:val="24"/>
              </w:rPr>
            </w:pPr>
            <w:r w:rsidRPr="2A1E6412">
              <w:rPr>
                <w:rFonts w:ascii="Arial" w:eastAsia="Arial" w:hAnsi="Arial" w:cs="Arial"/>
                <w:sz w:val="24"/>
              </w:rPr>
              <w:t>A / I</w:t>
            </w:r>
          </w:p>
        </w:tc>
      </w:tr>
      <w:tr w:rsidR="006E31E9" w:rsidRPr="00466CA9" w14:paraId="0DE982D6" w14:textId="77777777" w:rsidTr="00442E55">
        <w:trPr>
          <w:trHeight w:val="300"/>
        </w:trPr>
        <w:tc>
          <w:tcPr>
            <w:tcW w:w="7380" w:type="dxa"/>
            <w:vAlign w:val="center"/>
          </w:tcPr>
          <w:p w14:paraId="1BD2F452" w14:textId="43727300" w:rsidR="006E31E9" w:rsidRPr="00C25074" w:rsidRDefault="006E31E9" w:rsidP="006E31E9">
            <w:pPr>
              <w:tabs>
                <w:tab w:val="left" w:pos="567"/>
              </w:tabs>
              <w:jc w:val="both"/>
              <w:rPr>
                <w:rFonts w:ascii="Arial" w:hAnsi="Arial" w:cs="Arial"/>
                <w:sz w:val="24"/>
              </w:rPr>
            </w:pPr>
            <w:r>
              <w:rPr>
                <w:rFonts w:ascii="Arial" w:hAnsi="Arial" w:cs="Arial"/>
                <w:sz w:val="24"/>
              </w:rPr>
              <w:t>Experience of budget responsibilities</w:t>
            </w:r>
          </w:p>
        </w:tc>
        <w:tc>
          <w:tcPr>
            <w:tcW w:w="1126" w:type="dxa"/>
            <w:vAlign w:val="center"/>
          </w:tcPr>
          <w:p w14:paraId="06F3BF2A" w14:textId="3526B36D" w:rsidR="006E31E9" w:rsidRDefault="006E31E9" w:rsidP="006E31E9">
            <w:pPr>
              <w:jc w:val="center"/>
              <w:rPr>
                <w:rFonts w:ascii="Arial" w:eastAsia="Arial" w:hAnsi="Arial" w:cs="Arial"/>
                <w:sz w:val="24"/>
              </w:rPr>
            </w:pPr>
            <w:r w:rsidRPr="46EC798F">
              <w:rPr>
                <w:rFonts w:ascii="Arial" w:eastAsia="Arial" w:hAnsi="Arial" w:cs="Arial"/>
                <w:sz w:val="24"/>
              </w:rPr>
              <w:t>D</w:t>
            </w:r>
          </w:p>
        </w:tc>
        <w:tc>
          <w:tcPr>
            <w:tcW w:w="1651" w:type="dxa"/>
            <w:vAlign w:val="center"/>
          </w:tcPr>
          <w:p w14:paraId="2EA869A4" w14:textId="64DAA438" w:rsidR="006E31E9" w:rsidRPr="4AA8999E" w:rsidRDefault="006E31E9" w:rsidP="006E31E9">
            <w:pPr>
              <w:jc w:val="center"/>
              <w:rPr>
                <w:rFonts w:ascii="Arial" w:eastAsia="Arial" w:hAnsi="Arial" w:cs="Arial"/>
                <w:sz w:val="24"/>
              </w:rPr>
            </w:pPr>
            <w:r w:rsidRPr="2A1E6412">
              <w:rPr>
                <w:rFonts w:ascii="Arial" w:eastAsia="Arial" w:hAnsi="Arial" w:cs="Arial"/>
                <w:sz w:val="24"/>
              </w:rPr>
              <w:t>A / I</w:t>
            </w:r>
          </w:p>
        </w:tc>
      </w:tr>
      <w:tr w:rsidR="006E31E9" w:rsidRPr="00466CA9" w14:paraId="482D97C6" w14:textId="77777777" w:rsidTr="00442E55">
        <w:trPr>
          <w:trHeight w:val="300"/>
        </w:trPr>
        <w:tc>
          <w:tcPr>
            <w:tcW w:w="7380" w:type="dxa"/>
            <w:vAlign w:val="center"/>
          </w:tcPr>
          <w:p w14:paraId="3D061152" w14:textId="707F28C4" w:rsidR="006E31E9" w:rsidRDefault="006E31E9" w:rsidP="006E31E9">
            <w:pPr>
              <w:tabs>
                <w:tab w:val="left" w:pos="567"/>
              </w:tabs>
              <w:jc w:val="both"/>
              <w:rPr>
                <w:rFonts w:ascii="Arial" w:hAnsi="Arial" w:cs="Arial"/>
                <w:sz w:val="24"/>
              </w:rPr>
            </w:pPr>
            <w:r w:rsidRPr="00F6635F">
              <w:rPr>
                <w:rFonts w:ascii="Arial" w:hAnsi="Arial" w:cs="Arial"/>
                <w:sz w:val="24"/>
              </w:rPr>
              <w:t>Understand the organi</w:t>
            </w:r>
            <w:r>
              <w:rPr>
                <w:rFonts w:ascii="Arial" w:hAnsi="Arial" w:cs="Arial"/>
                <w:sz w:val="24"/>
              </w:rPr>
              <w:t>s</w:t>
            </w:r>
            <w:r w:rsidRPr="00F6635F">
              <w:rPr>
                <w:rFonts w:ascii="Arial" w:hAnsi="Arial" w:cs="Arial"/>
                <w:sz w:val="24"/>
              </w:rPr>
              <w:t>ational budget, to identify gaps in funding and opportunities for fundraising.</w:t>
            </w:r>
          </w:p>
        </w:tc>
        <w:tc>
          <w:tcPr>
            <w:tcW w:w="1126" w:type="dxa"/>
            <w:vAlign w:val="center"/>
          </w:tcPr>
          <w:p w14:paraId="2CD33B0D" w14:textId="2E40BA30" w:rsidR="006E31E9" w:rsidRPr="46EC798F" w:rsidRDefault="006E31E9" w:rsidP="006E31E9">
            <w:pPr>
              <w:jc w:val="center"/>
              <w:rPr>
                <w:rFonts w:ascii="Arial" w:eastAsia="Arial" w:hAnsi="Arial" w:cs="Arial"/>
                <w:sz w:val="24"/>
              </w:rPr>
            </w:pPr>
            <w:r>
              <w:rPr>
                <w:rFonts w:ascii="Arial" w:eastAsia="Arial" w:hAnsi="Arial" w:cs="Arial"/>
                <w:sz w:val="24"/>
              </w:rPr>
              <w:t>D</w:t>
            </w:r>
          </w:p>
        </w:tc>
        <w:tc>
          <w:tcPr>
            <w:tcW w:w="1651" w:type="dxa"/>
            <w:vAlign w:val="center"/>
          </w:tcPr>
          <w:p w14:paraId="3E8D2768" w14:textId="3DAF2335" w:rsidR="006E31E9" w:rsidRPr="2A1E6412" w:rsidRDefault="006E31E9" w:rsidP="006E31E9">
            <w:pPr>
              <w:jc w:val="center"/>
              <w:rPr>
                <w:rFonts w:ascii="Arial" w:eastAsia="Arial" w:hAnsi="Arial" w:cs="Arial"/>
                <w:sz w:val="24"/>
              </w:rPr>
            </w:pPr>
            <w:r>
              <w:rPr>
                <w:rFonts w:ascii="Arial" w:eastAsia="Arial" w:hAnsi="Arial" w:cs="Arial"/>
                <w:sz w:val="24"/>
              </w:rPr>
              <w:t>A/I</w:t>
            </w:r>
          </w:p>
        </w:tc>
      </w:tr>
      <w:tr w:rsidR="006E31E9" w:rsidRPr="00466CA9" w14:paraId="2282A364" w14:textId="65178289" w:rsidTr="00442E55">
        <w:trPr>
          <w:trHeight w:val="300"/>
        </w:trPr>
        <w:tc>
          <w:tcPr>
            <w:tcW w:w="7380" w:type="dxa"/>
            <w:vAlign w:val="center"/>
          </w:tcPr>
          <w:p w14:paraId="230B159E" w14:textId="1046EF94" w:rsidR="006E31E9" w:rsidRPr="00466CA9" w:rsidRDefault="006E31E9" w:rsidP="006E31E9">
            <w:pPr>
              <w:jc w:val="both"/>
              <w:rPr>
                <w:rFonts w:ascii="Arial" w:eastAsia="Arial" w:hAnsi="Arial" w:cs="Arial"/>
                <w:sz w:val="24"/>
              </w:rPr>
            </w:pPr>
            <w:r w:rsidRPr="6287DBA4">
              <w:rPr>
                <w:rFonts w:ascii="Arial" w:eastAsia="Arial" w:hAnsi="Arial" w:cs="Arial"/>
                <w:sz w:val="24"/>
              </w:rPr>
              <w:t>Ability to build and lead a team including performance development reviews and succession planning</w:t>
            </w:r>
          </w:p>
        </w:tc>
        <w:tc>
          <w:tcPr>
            <w:tcW w:w="1126" w:type="dxa"/>
            <w:vAlign w:val="center"/>
          </w:tcPr>
          <w:p w14:paraId="7B492310" w14:textId="5D59ACD1" w:rsidR="006E31E9" w:rsidRPr="00466CA9" w:rsidRDefault="006E31E9" w:rsidP="006E31E9">
            <w:pPr>
              <w:jc w:val="center"/>
            </w:pPr>
            <w:r w:rsidRPr="46EC798F">
              <w:rPr>
                <w:rFonts w:ascii="Arial" w:eastAsia="Arial" w:hAnsi="Arial" w:cs="Arial"/>
                <w:sz w:val="24"/>
              </w:rPr>
              <w:t>E</w:t>
            </w:r>
          </w:p>
        </w:tc>
        <w:tc>
          <w:tcPr>
            <w:tcW w:w="1651" w:type="dxa"/>
            <w:vAlign w:val="center"/>
          </w:tcPr>
          <w:p w14:paraId="75C9C5F4" w14:textId="1AC7F97A" w:rsidR="006E31E9" w:rsidRPr="00466CA9" w:rsidRDefault="006E31E9" w:rsidP="006E31E9">
            <w:pPr>
              <w:jc w:val="center"/>
              <w:rPr>
                <w:rFonts w:ascii="Arial" w:eastAsia="Arial" w:hAnsi="Arial" w:cs="Arial"/>
                <w:sz w:val="24"/>
              </w:rPr>
            </w:pPr>
            <w:r w:rsidRPr="2A1E6412">
              <w:rPr>
                <w:rFonts w:ascii="Arial" w:eastAsia="Arial" w:hAnsi="Arial" w:cs="Arial"/>
                <w:sz w:val="24"/>
              </w:rPr>
              <w:t>A / I</w:t>
            </w:r>
          </w:p>
          <w:p w14:paraId="51F7BD2D" w14:textId="4BFB6A14" w:rsidR="006E31E9" w:rsidRPr="00466CA9" w:rsidRDefault="006E31E9" w:rsidP="006E31E9">
            <w:pPr>
              <w:jc w:val="center"/>
              <w:rPr>
                <w:rFonts w:ascii="Arial" w:eastAsia="Arial" w:hAnsi="Arial" w:cs="Arial"/>
                <w:sz w:val="24"/>
              </w:rPr>
            </w:pPr>
          </w:p>
        </w:tc>
      </w:tr>
      <w:tr w:rsidR="006E31E9" w:rsidRPr="00466CA9" w14:paraId="06BA32B9" w14:textId="77777777" w:rsidTr="00442E55">
        <w:trPr>
          <w:trHeight w:val="300"/>
        </w:trPr>
        <w:tc>
          <w:tcPr>
            <w:tcW w:w="7380" w:type="dxa"/>
            <w:vAlign w:val="center"/>
          </w:tcPr>
          <w:p w14:paraId="4EBAFB30" w14:textId="5F01EBB7" w:rsidR="006E31E9" w:rsidRPr="6287DBA4" w:rsidRDefault="006E31E9" w:rsidP="006E31E9">
            <w:pPr>
              <w:jc w:val="both"/>
              <w:rPr>
                <w:rFonts w:ascii="Arial" w:eastAsia="Arial" w:hAnsi="Arial" w:cs="Arial"/>
                <w:sz w:val="24"/>
              </w:rPr>
            </w:pPr>
            <w:r>
              <w:rPr>
                <w:rFonts w:ascii="Arial" w:eastAsia="Arial" w:hAnsi="Arial" w:cs="Arial"/>
                <w:sz w:val="24"/>
              </w:rPr>
              <w:t>Sound knowledge</w:t>
            </w:r>
            <w:r w:rsidRPr="00DD5F68">
              <w:rPr>
                <w:rFonts w:ascii="Arial" w:eastAsia="Arial" w:hAnsi="Arial" w:cs="Arial"/>
                <w:sz w:val="24"/>
              </w:rPr>
              <w:t xml:space="preserve"> of the voluntary and public sector environment, and of accreditation frameworks, quality assurance/impact measurement</w:t>
            </w:r>
          </w:p>
        </w:tc>
        <w:tc>
          <w:tcPr>
            <w:tcW w:w="1126" w:type="dxa"/>
            <w:vAlign w:val="center"/>
          </w:tcPr>
          <w:p w14:paraId="76434F8E" w14:textId="67BCA82A" w:rsidR="006E31E9" w:rsidRPr="46EC798F" w:rsidRDefault="006E31E9" w:rsidP="006E31E9">
            <w:pPr>
              <w:jc w:val="center"/>
              <w:rPr>
                <w:rFonts w:ascii="Arial" w:eastAsia="Arial" w:hAnsi="Arial" w:cs="Arial"/>
                <w:sz w:val="24"/>
              </w:rPr>
            </w:pPr>
            <w:r>
              <w:rPr>
                <w:rFonts w:ascii="Arial" w:eastAsia="Arial" w:hAnsi="Arial" w:cs="Arial"/>
                <w:sz w:val="24"/>
              </w:rPr>
              <w:t>D</w:t>
            </w:r>
          </w:p>
        </w:tc>
        <w:tc>
          <w:tcPr>
            <w:tcW w:w="1651" w:type="dxa"/>
            <w:vAlign w:val="center"/>
          </w:tcPr>
          <w:p w14:paraId="0F4FE2BD" w14:textId="4B8C478C" w:rsidR="006E31E9" w:rsidRPr="2A1E6412" w:rsidRDefault="006E31E9" w:rsidP="006E31E9">
            <w:pPr>
              <w:jc w:val="center"/>
              <w:rPr>
                <w:rFonts w:ascii="Arial" w:eastAsia="Arial" w:hAnsi="Arial" w:cs="Arial"/>
                <w:sz w:val="24"/>
              </w:rPr>
            </w:pPr>
            <w:r>
              <w:rPr>
                <w:rFonts w:ascii="Arial" w:eastAsia="Arial" w:hAnsi="Arial" w:cs="Arial"/>
                <w:sz w:val="24"/>
              </w:rPr>
              <w:t>A/I</w:t>
            </w:r>
          </w:p>
        </w:tc>
      </w:tr>
      <w:tr w:rsidR="006E31E9" w:rsidRPr="00466CA9" w14:paraId="4AE743C8" w14:textId="77777777" w:rsidTr="00442E55">
        <w:trPr>
          <w:trHeight w:val="300"/>
        </w:trPr>
        <w:tc>
          <w:tcPr>
            <w:tcW w:w="7380" w:type="dxa"/>
            <w:vAlign w:val="center"/>
          </w:tcPr>
          <w:p w14:paraId="30389051" w14:textId="5FA19C1A" w:rsidR="006E31E9" w:rsidRPr="6287DBA4" w:rsidRDefault="006E31E9" w:rsidP="006E31E9">
            <w:pPr>
              <w:jc w:val="both"/>
              <w:rPr>
                <w:rFonts w:ascii="Arial" w:eastAsia="Arial" w:hAnsi="Arial" w:cs="Arial"/>
                <w:sz w:val="24"/>
              </w:rPr>
            </w:pPr>
            <w:r w:rsidRPr="00443A4C">
              <w:rPr>
                <w:rFonts w:ascii="Arial" w:eastAsia="Arial" w:hAnsi="Arial" w:cs="Arial"/>
                <w:sz w:val="24"/>
              </w:rPr>
              <w:t>A sound understanding of violence against women, children, young people and men within an equality and human rights framework, with a particular focus on domestic violence  </w:t>
            </w:r>
          </w:p>
        </w:tc>
        <w:tc>
          <w:tcPr>
            <w:tcW w:w="1126" w:type="dxa"/>
            <w:vAlign w:val="center"/>
          </w:tcPr>
          <w:p w14:paraId="0505343E" w14:textId="55EE6DE8" w:rsidR="006E31E9" w:rsidRPr="46EC798F" w:rsidRDefault="006E31E9" w:rsidP="006E31E9">
            <w:pPr>
              <w:jc w:val="center"/>
              <w:rPr>
                <w:rFonts w:ascii="Arial" w:eastAsia="Arial" w:hAnsi="Arial" w:cs="Arial"/>
                <w:sz w:val="24"/>
              </w:rPr>
            </w:pPr>
            <w:r>
              <w:rPr>
                <w:rFonts w:ascii="Arial" w:eastAsia="Arial" w:hAnsi="Arial" w:cs="Arial"/>
                <w:sz w:val="24"/>
              </w:rPr>
              <w:t>D</w:t>
            </w:r>
          </w:p>
        </w:tc>
        <w:tc>
          <w:tcPr>
            <w:tcW w:w="1651" w:type="dxa"/>
            <w:vAlign w:val="center"/>
          </w:tcPr>
          <w:p w14:paraId="33B1E692" w14:textId="36FB3CAA" w:rsidR="006E31E9" w:rsidRPr="2A1E6412" w:rsidRDefault="006E31E9" w:rsidP="006E31E9">
            <w:pPr>
              <w:jc w:val="center"/>
              <w:rPr>
                <w:rFonts w:ascii="Arial" w:eastAsia="Arial" w:hAnsi="Arial" w:cs="Arial"/>
                <w:sz w:val="24"/>
              </w:rPr>
            </w:pPr>
            <w:r>
              <w:rPr>
                <w:rFonts w:ascii="Arial" w:eastAsia="Arial" w:hAnsi="Arial" w:cs="Arial"/>
                <w:sz w:val="24"/>
              </w:rPr>
              <w:t>A/I</w:t>
            </w:r>
          </w:p>
        </w:tc>
      </w:tr>
      <w:tr w:rsidR="006E31E9" w:rsidRPr="00466CA9" w14:paraId="68063410" w14:textId="77777777" w:rsidTr="00442E55">
        <w:trPr>
          <w:trHeight w:val="443"/>
        </w:trPr>
        <w:tc>
          <w:tcPr>
            <w:tcW w:w="0" w:type="auto"/>
            <w:shd w:val="clear" w:color="auto" w:fill="F79646" w:themeFill="accent6"/>
          </w:tcPr>
          <w:p w14:paraId="3AB4A169" w14:textId="2CE7A2DC" w:rsidR="006E31E9" w:rsidRPr="0083406E" w:rsidRDefault="006E31E9" w:rsidP="006E31E9">
            <w:pPr>
              <w:rPr>
                <w:rFonts w:ascii="Arial" w:hAnsi="Arial" w:cs="Arial"/>
                <w:sz w:val="24"/>
              </w:rPr>
            </w:pPr>
            <w:r w:rsidRPr="0083406E">
              <w:rPr>
                <w:rFonts w:ascii="Arial" w:hAnsi="Arial" w:cs="Arial"/>
                <w:b/>
                <w:bCs/>
                <w:sz w:val="24"/>
              </w:rPr>
              <w:t>SKILLS &amp; ABILITIES</w:t>
            </w:r>
            <w:r w:rsidRPr="0083406E">
              <w:rPr>
                <w:rFonts w:ascii="Arial" w:hAnsi="Arial" w:cs="Arial"/>
                <w:sz w:val="24"/>
              </w:rPr>
              <w:t> </w:t>
            </w:r>
          </w:p>
        </w:tc>
        <w:tc>
          <w:tcPr>
            <w:tcW w:w="1126" w:type="dxa"/>
            <w:shd w:val="clear" w:color="auto" w:fill="F79646" w:themeFill="accent6"/>
            <w:vAlign w:val="center"/>
          </w:tcPr>
          <w:p w14:paraId="17AB9B0B" w14:textId="7D07CEB7" w:rsidR="006E31E9" w:rsidRDefault="006E31E9" w:rsidP="006E31E9">
            <w:pPr>
              <w:rPr>
                <w:rFonts w:ascii="Arial" w:eastAsia="Arial" w:hAnsi="Arial" w:cs="Arial"/>
                <w:b/>
                <w:bCs/>
                <w:sz w:val="24"/>
              </w:rPr>
            </w:pPr>
          </w:p>
        </w:tc>
        <w:tc>
          <w:tcPr>
            <w:tcW w:w="1651" w:type="dxa"/>
            <w:shd w:val="clear" w:color="auto" w:fill="F79646" w:themeFill="accent6"/>
            <w:vAlign w:val="center"/>
          </w:tcPr>
          <w:p w14:paraId="26D5671C" w14:textId="156E7B37" w:rsidR="006E31E9" w:rsidRDefault="006E31E9" w:rsidP="006E31E9">
            <w:pPr>
              <w:rPr>
                <w:rFonts w:ascii="Arial" w:eastAsia="Arial" w:hAnsi="Arial" w:cs="Arial"/>
                <w:b/>
                <w:bCs/>
                <w:sz w:val="24"/>
              </w:rPr>
            </w:pPr>
          </w:p>
        </w:tc>
      </w:tr>
      <w:tr w:rsidR="006E31E9" w:rsidRPr="00466CA9" w14:paraId="354C7CEA" w14:textId="77777777" w:rsidTr="00442E55">
        <w:trPr>
          <w:trHeight w:val="485"/>
        </w:trPr>
        <w:tc>
          <w:tcPr>
            <w:tcW w:w="7380" w:type="dxa"/>
            <w:vAlign w:val="center"/>
          </w:tcPr>
          <w:p w14:paraId="08830B9F" w14:textId="1E3D5E7D" w:rsidR="006E31E9" w:rsidRPr="2A1E6412" w:rsidRDefault="006E31E9" w:rsidP="006E31E9">
            <w:pPr>
              <w:autoSpaceDE w:val="0"/>
              <w:autoSpaceDN w:val="0"/>
              <w:adjustRightInd w:val="0"/>
              <w:jc w:val="both"/>
              <w:rPr>
                <w:rFonts w:ascii="Arial" w:eastAsia="Arial" w:hAnsi="Arial" w:cs="Arial"/>
                <w:sz w:val="24"/>
              </w:rPr>
            </w:pPr>
            <w:r w:rsidRPr="00CC21A3">
              <w:rPr>
                <w:rFonts w:ascii="Arial" w:eastAsia="Arial" w:hAnsi="Arial" w:cs="Arial"/>
                <w:sz w:val="24"/>
              </w:rPr>
              <w:t>Attention to detail with an ability to identify inaccuracies or issues arising from financial or service data interrogation, and to respond appropriately to resolve these</w:t>
            </w:r>
          </w:p>
        </w:tc>
        <w:tc>
          <w:tcPr>
            <w:tcW w:w="1126" w:type="dxa"/>
            <w:vAlign w:val="center"/>
          </w:tcPr>
          <w:p w14:paraId="26618C4F" w14:textId="335EAAD7" w:rsidR="006E31E9" w:rsidRPr="46EC798F" w:rsidRDefault="006E31E9" w:rsidP="006E31E9">
            <w:pPr>
              <w:jc w:val="center"/>
              <w:rPr>
                <w:rFonts w:ascii="Arial" w:eastAsia="Arial" w:hAnsi="Arial" w:cs="Arial"/>
                <w:sz w:val="24"/>
              </w:rPr>
            </w:pPr>
            <w:r>
              <w:rPr>
                <w:rFonts w:ascii="Arial" w:eastAsia="Arial" w:hAnsi="Arial" w:cs="Arial"/>
                <w:sz w:val="24"/>
              </w:rPr>
              <w:t>E</w:t>
            </w:r>
          </w:p>
        </w:tc>
        <w:tc>
          <w:tcPr>
            <w:tcW w:w="1651" w:type="dxa"/>
            <w:vAlign w:val="center"/>
          </w:tcPr>
          <w:p w14:paraId="0750795C" w14:textId="51CCD43E" w:rsidR="006E31E9" w:rsidRPr="4AA8999E" w:rsidRDefault="006E31E9" w:rsidP="006E31E9">
            <w:pPr>
              <w:jc w:val="center"/>
              <w:rPr>
                <w:rFonts w:ascii="Arial" w:eastAsia="Arial" w:hAnsi="Arial" w:cs="Arial"/>
                <w:sz w:val="24"/>
              </w:rPr>
            </w:pPr>
            <w:r>
              <w:rPr>
                <w:rFonts w:ascii="Arial" w:eastAsia="Arial" w:hAnsi="Arial" w:cs="Arial"/>
                <w:sz w:val="24"/>
              </w:rPr>
              <w:t>A/I</w:t>
            </w:r>
          </w:p>
        </w:tc>
      </w:tr>
      <w:tr w:rsidR="006E31E9" w:rsidRPr="00466CA9" w14:paraId="5651A96F" w14:textId="1D4D7309" w:rsidTr="00442E55">
        <w:trPr>
          <w:trHeight w:val="485"/>
        </w:trPr>
        <w:tc>
          <w:tcPr>
            <w:tcW w:w="7380" w:type="dxa"/>
            <w:vAlign w:val="center"/>
          </w:tcPr>
          <w:p w14:paraId="04D05DA9" w14:textId="0693ABC8" w:rsidR="006E31E9" w:rsidRPr="00466CA9" w:rsidRDefault="006E31E9" w:rsidP="006E31E9">
            <w:pPr>
              <w:autoSpaceDE w:val="0"/>
              <w:autoSpaceDN w:val="0"/>
              <w:adjustRightInd w:val="0"/>
              <w:jc w:val="both"/>
              <w:rPr>
                <w:rFonts w:ascii="Arial" w:eastAsia="Arial" w:hAnsi="Arial" w:cs="Arial"/>
                <w:sz w:val="24"/>
              </w:rPr>
            </w:pPr>
            <w:r w:rsidRPr="2A1E6412">
              <w:rPr>
                <w:rFonts w:ascii="Arial" w:eastAsia="Arial" w:hAnsi="Arial" w:cs="Arial"/>
                <w:sz w:val="24"/>
              </w:rPr>
              <w:t>Excellent interpersonal skills, high emotional intelligence and ability to communicate well with people at all levels</w:t>
            </w:r>
          </w:p>
        </w:tc>
        <w:tc>
          <w:tcPr>
            <w:tcW w:w="1126" w:type="dxa"/>
            <w:vAlign w:val="center"/>
          </w:tcPr>
          <w:p w14:paraId="48A5D5B7" w14:textId="7F8FEC93" w:rsidR="006E31E9" w:rsidRPr="00466CA9" w:rsidRDefault="006E31E9" w:rsidP="006E31E9">
            <w:pPr>
              <w:jc w:val="center"/>
            </w:pPr>
            <w:r w:rsidRPr="46EC798F">
              <w:rPr>
                <w:rFonts w:ascii="Arial" w:eastAsia="Arial" w:hAnsi="Arial" w:cs="Arial"/>
                <w:sz w:val="24"/>
              </w:rPr>
              <w:t>E</w:t>
            </w:r>
          </w:p>
        </w:tc>
        <w:tc>
          <w:tcPr>
            <w:tcW w:w="1651" w:type="dxa"/>
            <w:vAlign w:val="center"/>
          </w:tcPr>
          <w:p w14:paraId="3F42EC9F" w14:textId="3325DB64" w:rsidR="006E31E9" w:rsidRPr="00466CA9" w:rsidRDefault="006E31E9" w:rsidP="006E31E9">
            <w:pPr>
              <w:jc w:val="center"/>
              <w:rPr>
                <w:rFonts w:ascii="Arial" w:eastAsia="Arial" w:hAnsi="Arial" w:cs="Arial"/>
                <w:sz w:val="24"/>
              </w:rPr>
            </w:pPr>
            <w:r w:rsidRPr="4AA8999E">
              <w:rPr>
                <w:rFonts w:ascii="Arial" w:eastAsia="Arial" w:hAnsi="Arial" w:cs="Arial"/>
                <w:sz w:val="24"/>
              </w:rPr>
              <w:t>A / I</w:t>
            </w:r>
          </w:p>
        </w:tc>
      </w:tr>
      <w:tr w:rsidR="006E31E9" w:rsidRPr="00466CA9" w14:paraId="7FF6BBB3" w14:textId="094D99A7" w:rsidTr="00442E55">
        <w:trPr>
          <w:trHeight w:val="519"/>
        </w:trPr>
        <w:tc>
          <w:tcPr>
            <w:tcW w:w="7380" w:type="dxa"/>
            <w:vAlign w:val="center"/>
          </w:tcPr>
          <w:p w14:paraId="7EB75B89" w14:textId="172D7425" w:rsidR="006E31E9" w:rsidRPr="00466CA9" w:rsidRDefault="006E31E9" w:rsidP="006E31E9">
            <w:pPr>
              <w:autoSpaceDE w:val="0"/>
              <w:autoSpaceDN w:val="0"/>
              <w:adjustRightInd w:val="0"/>
              <w:jc w:val="both"/>
              <w:rPr>
                <w:rFonts w:ascii="Arial" w:eastAsia="Arial" w:hAnsi="Arial" w:cs="Arial"/>
                <w:sz w:val="24"/>
              </w:rPr>
            </w:pPr>
            <w:r>
              <w:rPr>
                <w:rFonts w:ascii="Arial" w:eastAsia="Arial" w:hAnsi="Arial" w:cs="Arial"/>
                <w:sz w:val="24"/>
              </w:rPr>
              <w:t>Resilient and determined to deliver exceptional standards across all areas of responsibility</w:t>
            </w:r>
          </w:p>
        </w:tc>
        <w:tc>
          <w:tcPr>
            <w:tcW w:w="1126" w:type="dxa"/>
            <w:vAlign w:val="center"/>
          </w:tcPr>
          <w:p w14:paraId="5B3F8D28" w14:textId="5419B1DE" w:rsidR="006E31E9" w:rsidRPr="00466CA9" w:rsidRDefault="006E31E9" w:rsidP="006E31E9">
            <w:pPr>
              <w:jc w:val="center"/>
            </w:pPr>
            <w:r w:rsidRPr="46EC798F">
              <w:rPr>
                <w:rFonts w:ascii="Arial" w:eastAsia="Arial" w:hAnsi="Arial" w:cs="Arial"/>
                <w:sz w:val="24"/>
              </w:rPr>
              <w:t>E</w:t>
            </w:r>
          </w:p>
        </w:tc>
        <w:tc>
          <w:tcPr>
            <w:tcW w:w="1651" w:type="dxa"/>
            <w:vAlign w:val="center"/>
          </w:tcPr>
          <w:p w14:paraId="010C5524" w14:textId="7BEE5D31" w:rsidR="006E31E9" w:rsidRPr="00466CA9" w:rsidRDefault="006E31E9" w:rsidP="006E31E9">
            <w:pPr>
              <w:jc w:val="center"/>
              <w:rPr>
                <w:rFonts w:ascii="Arial" w:eastAsia="Arial" w:hAnsi="Arial" w:cs="Arial"/>
                <w:sz w:val="24"/>
              </w:rPr>
            </w:pPr>
            <w:r w:rsidRPr="4AA8999E">
              <w:rPr>
                <w:rFonts w:ascii="Arial" w:eastAsia="Arial" w:hAnsi="Arial" w:cs="Arial"/>
                <w:sz w:val="24"/>
              </w:rPr>
              <w:t>I</w:t>
            </w:r>
          </w:p>
        </w:tc>
      </w:tr>
      <w:tr w:rsidR="006E31E9" w:rsidRPr="00466CA9" w14:paraId="6D853A1B" w14:textId="7897CB01" w:rsidTr="00442E55">
        <w:trPr>
          <w:trHeight w:val="561"/>
        </w:trPr>
        <w:tc>
          <w:tcPr>
            <w:tcW w:w="7380" w:type="dxa"/>
            <w:vAlign w:val="center"/>
          </w:tcPr>
          <w:p w14:paraId="044E89B9" w14:textId="24428B9A" w:rsidR="006E31E9" w:rsidRPr="00466CA9" w:rsidRDefault="006E31E9" w:rsidP="006E31E9">
            <w:pPr>
              <w:autoSpaceDE w:val="0"/>
              <w:autoSpaceDN w:val="0"/>
              <w:adjustRightInd w:val="0"/>
              <w:jc w:val="both"/>
              <w:rPr>
                <w:rFonts w:ascii="Arial" w:eastAsia="Arial" w:hAnsi="Arial" w:cs="Arial"/>
                <w:sz w:val="24"/>
              </w:rPr>
            </w:pPr>
            <w:r>
              <w:rPr>
                <w:rFonts w:ascii="Arial" w:eastAsia="Arial" w:hAnsi="Arial" w:cs="Arial"/>
                <w:sz w:val="24"/>
              </w:rPr>
              <w:t xml:space="preserve">Excellent planning, coordination and prioritisation skills with self-driven ability to undertake various tasks simultaneously to meet tight deadlines.  </w:t>
            </w:r>
            <w:r w:rsidRPr="00EB18CC">
              <w:rPr>
                <w:rFonts w:ascii="Arial" w:eastAsia="Arial" w:hAnsi="Arial" w:cs="Arial"/>
                <w:sz w:val="24"/>
              </w:rPr>
              <w:t>Ability to work on own initiative and be a contributing member of a small team</w:t>
            </w:r>
            <w:r>
              <w:rPr>
                <w:rFonts w:ascii="Arial" w:eastAsia="Arial" w:hAnsi="Arial" w:cs="Arial"/>
                <w:sz w:val="24"/>
              </w:rPr>
              <w:t>.</w:t>
            </w:r>
          </w:p>
        </w:tc>
        <w:tc>
          <w:tcPr>
            <w:tcW w:w="1126" w:type="dxa"/>
            <w:vAlign w:val="center"/>
          </w:tcPr>
          <w:p w14:paraId="540638A6" w14:textId="66775A41" w:rsidR="006E31E9" w:rsidRPr="00466CA9" w:rsidRDefault="006E31E9" w:rsidP="006E31E9">
            <w:pPr>
              <w:jc w:val="center"/>
            </w:pPr>
            <w:r w:rsidRPr="46EC798F">
              <w:rPr>
                <w:rFonts w:ascii="Arial" w:eastAsia="Arial" w:hAnsi="Arial" w:cs="Arial"/>
                <w:sz w:val="24"/>
              </w:rPr>
              <w:t>E</w:t>
            </w:r>
          </w:p>
        </w:tc>
        <w:tc>
          <w:tcPr>
            <w:tcW w:w="1651" w:type="dxa"/>
            <w:vAlign w:val="center"/>
          </w:tcPr>
          <w:p w14:paraId="7253E8B6" w14:textId="38645BB0" w:rsidR="006E31E9" w:rsidRPr="00466CA9" w:rsidRDefault="006E31E9" w:rsidP="006E31E9">
            <w:pPr>
              <w:jc w:val="center"/>
              <w:rPr>
                <w:rFonts w:ascii="Arial" w:eastAsia="Arial" w:hAnsi="Arial" w:cs="Arial"/>
                <w:sz w:val="24"/>
              </w:rPr>
            </w:pPr>
            <w:r w:rsidRPr="4AA8999E">
              <w:rPr>
                <w:rFonts w:ascii="Arial" w:eastAsia="Arial" w:hAnsi="Arial" w:cs="Arial"/>
                <w:sz w:val="24"/>
              </w:rPr>
              <w:t>I</w:t>
            </w:r>
          </w:p>
        </w:tc>
      </w:tr>
      <w:tr w:rsidR="006E31E9" w:rsidRPr="00466CA9" w14:paraId="4E4563D0" w14:textId="187B71B6" w:rsidTr="00442E55">
        <w:trPr>
          <w:trHeight w:val="555"/>
        </w:trPr>
        <w:tc>
          <w:tcPr>
            <w:tcW w:w="7380" w:type="dxa"/>
            <w:vAlign w:val="center"/>
          </w:tcPr>
          <w:p w14:paraId="152E84F7" w14:textId="5090C475" w:rsidR="006E31E9" w:rsidRPr="00466CA9" w:rsidRDefault="006E31E9" w:rsidP="006E31E9">
            <w:pPr>
              <w:autoSpaceDE w:val="0"/>
              <w:autoSpaceDN w:val="0"/>
              <w:adjustRightInd w:val="0"/>
              <w:jc w:val="both"/>
              <w:rPr>
                <w:rFonts w:ascii="Arial" w:eastAsia="Arial" w:hAnsi="Arial" w:cs="Arial"/>
                <w:sz w:val="24"/>
              </w:rPr>
            </w:pPr>
            <w:r w:rsidRPr="0008354F">
              <w:rPr>
                <w:rFonts w:ascii="Arial" w:eastAsia="Arial" w:hAnsi="Arial" w:cs="Arial"/>
                <w:sz w:val="24"/>
              </w:rPr>
              <w:t>Computer literate and self-servicing with a good working knowledge of Microsoft Office tools</w:t>
            </w:r>
          </w:p>
        </w:tc>
        <w:tc>
          <w:tcPr>
            <w:tcW w:w="1126" w:type="dxa"/>
            <w:vAlign w:val="center"/>
          </w:tcPr>
          <w:p w14:paraId="34AFA630" w14:textId="5C607034" w:rsidR="006E31E9" w:rsidRPr="00466CA9" w:rsidRDefault="006E31E9" w:rsidP="006E31E9">
            <w:pPr>
              <w:jc w:val="center"/>
            </w:pPr>
            <w:r w:rsidRPr="46EC798F">
              <w:rPr>
                <w:rFonts w:ascii="Arial" w:eastAsia="Arial" w:hAnsi="Arial" w:cs="Arial"/>
                <w:sz w:val="24"/>
              </w:rPr>
              <w:t>E</w:t>
            </w:r>
          </w:p>
        </w:tc>
        <w:tc>
          <w:tcPr>
            <w:tcW w:w="1651" w:type="dxa"/>
            <w:vAlign w:val="center"/>
          </w:tcPr>
          <w:p w14:paraId="52C620AB" w14:textId="0E3B245E" w:rsidR="006E31E9" w:rsidRPr="00466CA9" w:rsidRDefault="006E31E9" w:rsidP="006E31E9">
            <w:pPr>
              <w:jc w:val="center"/>
              <w:rPr>
                <w:rFonts w:ascii="Arial" w:eastAsia="Arial" w:hAnsi="Arial" w:cs="Arial"/>
                <w:sz w:val="24"/>
              </w:rPr>
            </w:pPr>
            <w:r w:rsidRPr="4AA8999E">
              <w:rPr>
                <w:rFonts w:ascii="Arial" w:eastAsia="Arial" w:hAnsi="Arial" w:cs="Arial"/>
                <w:sz w:val="24"/>
              </w:rPr>
              <w:t>I</w:t>
            </w:r>
          </w:p>
        </w:tc>
      </w:tr>
      <w:tr w:rsidR="006E31E9" w:rsidRPr="00466CA9" w14:paraId="549451E8" w14:textId="34372322" w:rsidTr="00442E55">
        <w:trPr>
          <w:trHeight w:val="557"/>
        </w:trPr>
        <w:tc>
          <w:tcPr>
            <w:tcW w:w="7380" w:type="dxa"/>
            <w:vAlign w:val="center"/>
          </w:tcPr>
          <w:p w14:paraId="0EA90A3F" w14:textId="7DBFA16F" w:rsidR="006E31E9" w:rsidRPr="00466CA9" w:rsidRDefault="006E31E9" w:rsidP="006E31E9">
            <w:pPr>
              <w:autoSpaceDE w:val="0"/>
              <w:autoSpaceDN w:val="0"/>
              <w:adjustRightInd w:val="0"/>
              <w:jc w:val="both"/>
              <w:rPr>
                <w:rFonts w:ascii="Arial" w:eastAsia="Arial" w:hAnsi="Arial" w:cs="Arial"/>
                <w:sz w:val="24"/>
              </w:rPr>
            </w:pPr>
            <w:r w:rsidRPr="2A1E6412">
              <w:rPr>
                <w:rFonts w:ascii="Arial" w:eastAsia="Arial" w:hAnsi="Arial" w:cs="Arial"/>
                <w:sz w:val="24"/>
              </w:rPr>
              <w:t>An inspirational leader with the ability to motivate and include internal teams</w:t>
            </w:r>
          </w:p>
        </w:tc>
        <w:tc>
          <w:tcPr>
            <w:tcW w:w="1126" w:type="dxa"/>
            <w:vAlign w:val="center"/>
          </w:tcPr>
          <w:p w14:paraId="05FADE58" w14:textId="41528114" w:rsidR="006E31E9" w:rsidRPr="00466CA9" w:rsidRDefault="006E31E9" w:rsidP="006E31E9">
            <w:pPr>
              <w:jc w:val="center"/>
            </w:pPr>
            <w:r w:rsidRPr="46EC798F">
              <w:rPr>
                <w:rFonts w:ascii="Arial" w:eastAsia="Arial" w:hAnsi="Arial" w:cs="Arial"/>
                <w:sz w:val="24"/>
              </w:rPr>
              <w:t>E</w:t>
            </w:r>
          </w:p>
        </w:tc>
        <w:tc>
          <w:tcPr>
            <w:tcW w:w="1651" w:type="dxa"/>
            <w:vAlign w:val="center"/>
          </w:tcPr>
          <w:p w14:paraId="424B9D34" w14:textId="243F7B24" w:rsidR="006E31E9" w:rsidRPr="00466CA9" w:rsidRDefault="006E31E9" w:rsidP="006E31E9">
            <w:pPr>
              <w:jc w:val="center"/>
              <w:rPr>
                <w:rFonts w:ascii="Arial" w:eastAsia="Arial" w:hAnsi="Arial" w:cs="Arial"/>
                <w:sz w:val="24"/>
              </w:rPr>
            </w:pPr>
            <w:r w:rsidRPr="4AA8999E">
              <w:rPr>
                <w:rFonts w:ascii="Arial" w:eastAsia="Arial" w:hAnsi="Arial" w:cs="Arial"/>
                <w:sz w:val="24"/>
              </w:rPr>
              <w:t>I</w:t>
            </w:r>
          </w:p>
        </w:tc>
      </w:tr>
      <w:tr w:rsidR="006E31E9" w:rsidRPr="00466CA9" w14:paraId="21D14D6E" w14:textId="6D86B11D" w:rsidTr="00442E55">
        <w:trPr>
          <w:trHeight w:val="844"/>
        </w:trPr>
        <w:tc>
          <w:tcPr>
            <w:tcW w:w="7380" w:type="dxa"/>
            <w:vAlign w:val="center"/>
          </w:tcPr>
          <w:p w14:paraId="630CE1B3" w14:textId="2BB005CB" w:rsidR="006E31E9" w:rsidRPr="00466CA9" w:rsidRDefault="006E31E9" w:rsidP="006E31E9">
            <w:pPr>
              <w:autoSpaceDE w:val="0"/>
              <w:autoSpaceDN w:val="0"/>
              <w:adjustRightInd w:val="0"/>
              <w:jc w:val="both"/>
              <w:rPr>
                <w:rFonts w:ascii="Arial" w:eastAsia="Arial" w:hAnsi="Arial" w:cs="Arial"/>
                <w:sz w:val="24"/>
              </w:rPr>
            </w:pPr>
            <w:r w:rsidRPr="2A1E6412">
              <w:rPr>
                <w:rFonts w:ascii="Arial" w:eastAsia="Arial" w:hAnsi="Arial" w:cs="Arial"/>
                <w:sz w:val="24"/>
              </w:rPr>
              <w:t>Excellent networking and collaboration skills with the ability to manage key stakeholders, contacts and relationships</w:t>
            </w:r>
          </w:p>
        </w:tc>
        <w:tc>
          <w:tcPr>
            <w:tcW w:w="1126" w:type="dxa"/>
            <w:vAlign w:val="center"/>
          </w:tcPr>
          <w:p w14:paraId="003B872B" w14:textId="774DCB22" w:rsidR="006E31E9" w:rsidRPr="00466CA9" w:rsidRDefault="006E31E9" w:rsidP="006E31E9">
            <w:pPr>
              <w:jc w:val="center"/>
            </w:pPr>
            <w:r w:rsidRPr="46EC798F">
              <w:rPr>
                <w:rFonts w:ascii="Arial" w:eastAsia="Arial" w:hAnsi="Arial" w:cs="Arial"/>
                <w:sz w:val="24"/>
              </w:rPr>
              <w:t>E</w:t>
            </w:r>
          </w:p>
        </w:tc>
        <w:tc>
          <w:tcPr>
            <w:tcW w:w="1651" w:type="dxa"/>
            <w:vAlign w:val="center"/>
          </w:tcPr>
          <w:p w14:paraId="63458BA9" w14:textId="3302B689" w:rsidR="006E31E9" w:rsidRPr="00466CA9" w:rsidRDefault="006E31E9" w:rsidP="006E31E9">
            <w:pPr>
              <w:jc w:val="center"/>
              <w:rPr>
                <w:rFonts w:ascii="Arial" w:eastAsia="Arial" w:hAnsi="Arial" w:cs="Arial"/>
                <w:sz w:val="24"/>
              </w:rPr>
            </w:pPr>
            <w:r w:rsidRPr="4AA8999E">
              <w:rPr>
                <w:rFonts w:ascii="Arial" w:eastAsia="Arial" w:hAnsi="Arial" w:cs="Arial"/>
                <w:sz w:val="24"/>
              </w:rPr>
              <w:t>I</w:t>
            </w:r>
          </w:p>
        </w:tc>
      </w:tr>
      <w:tr w:rsidR="006E31E9" w:rsidRPr="00466CA9" w14:paraId="640D1056" w14:textId="195583C6" w:rsidTr="00442E55">
        <w:trPr>
          <w:trHeight w:val="559"/>
        </w:trPr>
        <w:tc>
          <w:tcPr>
            <w:tcW w:w="7380" w:type="dxa"/>
            <w:vAlign w:val="center"/>
          </w:tcPr>
          <w:p w14:paraId="54FE8B69" w14:textId="4381852B" w:rsidR="006E31E9" w:rsidRPr="00466CA9" w:rsidRDefault="006E31E9" w:rsidP="006E31E9">
            <w:pPr>
              <w:autoSpaceDE w:val="0"/>
              <w:autoSpaceDN w:val="0"/>
              <w:adjustRightInd w:val="0"/>
              <w:jc w:val="both"/>
              <w:rPr>
                <w:rFonts w:ascii="Arial" w:eastAsia="Arial" w:hAnsi="Arial" w:cs="Arial"/>
                <w:sz w:val="24"/>
              </w:rPr>
            </w:pPr>
            <w:r w:rsidRPr="2A1E6412">
              <w:rPr>
                <w:rFonts w:ascii="Arial" w:eastAsia="Arial" w:hAnsi="Arial" w:cs="Arial"/>
                <w:sz w:val="24"/>
              </w:rPr>
              <w:t>Excellent written skills including accurate and high-level presentation skills</w:t>
            </w:r>
          </w:p>
        </w:tc>
        <w:tc>
          <w:tcPr>
            <w:tcW w:w="1126" w:type="dxa"/>
            <w:vAlign w:val="center"/>
          </w:tcPr>
          <w:p w14:paraId="443729D0" w14:textId="78A43E90" w:rsidR="006E31E9" w:rsidRPr="00466CA9" w:rsidRDefault="006E31E9" w:rsidP="006E31E9">
            <w:pPr>
              <w:jc w:val="center"/>
            </w:pPr>
            <w:r w:rsidRPr="46EC798F">
              <w:rPr>
                <w:rFonts w:ascii="Arial" w:eastAsia="Arial" w:hAnsi="Arial" w:cs="Arial"/>
                <w:sz w:val="24"/>
              </w:rPr>
              <w:t>E</w:t>
            </w:r>
          </w:p>
        </w:tc>
        <w:tc>
          <w:tcPr>
            <w:tcW w:w="1651" w:type="dxa"/>
            <w:vAlign w:val="center"/>
          </w:tcPr>
          <w:p w14:paraId="00ACF489" w14:textId="3B71AF15" w:rsidR="006E31E9" w:rsidRPr="00466CA9" w:rsidRDefault="006E31E9" w:rsidP="006E31E9">
            <w:pPr>
              <w:jc w:val="center"/>
              <w:rPr>
                <w:rFonts w:ascii="Arial" w:eastAsia="Arial" w:hAnsi="Arial" w:cs="Arial"/>
                <w:sz w:val="24"/>
              </w:rPr>
            </w:pPr>
            <w:r w:rsidRPr="4AA8999E">
              <w:rPr>
                <w:rFonts w:ascii="Arial" w:eastAsia="Arial" w:hAnsi="Arial" w:cs="Arial"/>
                <w:sz w:val="24"/>
              </w:rPr>
              <w:t>I</w:t>
            </w:r>
          </w:p>
        </w:tc>
      </w:tr>
      <w:tr w:rsidR="006E31E9" w:rsidRPr="00466CA9" w14:paraId="4EF472B3" w14:textId="1F538210" w:rsidTr="00442E55">
        <w:trPr>
          <w:trHeight w:val="411"/>
        </w:trPr>
        <w:tc>
          <w:tcPr>
            <w:tcW w:w="7380" w:type="dxa"/>
            <w:vAlign w:val="center"/>
          </w:tcPr>
          <w:p w14:paraId="6AE7B503" w14:textId="08F2E57F" w:rsidR="006E31E9" w:rsidRPr="00466CA9" w:rsidRDefault="006E31E9" w:rsidP="006E31E9">
            <w:pPr>
              <w:autoSpaceDE w:val="0"/>
              <w:autoSpaceDN w:val="0"/>
              <w:adjustRightInd w:val="0"/>
              <w:jc w:val="both"/>
              <w:rPr>
                <w:rFonts w:ascii="Arial" w:eastAsia="Arial" w:hAnsi="Arial" w:cs="Arial"/>
                <w:sz w:val="24"/>
              </w:rPr>
            </w:pPr>
            <w:r w:rsidRPr="2A1E6412">
              <w:rPr>
                <w:rFonts w:ascii="Arial" w:eastAsia="Arial" w:hAnsi="Arial" w:cs="Arial"/>
                <w:sz w:val="24"/>
              </w:rPr>
              <w:t>Creative, innovative and results driven</w:t>
            </w:r>
          </w:p>
        </w:tc>
        <w:tc>
          <w:tcPr>
            <w:tcW w:w="1126" w:type="dxa"/>
            <w:vAlign w:val="center"/>
          </w:tcPr>
          <w:p w14:paraId="56181A4A" w14:textId="6712409D" w:rsidR="006E31E9" w:rsidRPr="00466CA9" w:rsidRDefault="006E31E9" w:rsidP="006E31E9">
            <w:pPr>
              <w:jc w:val="center"/>
            </w:pPr>
            <w:r w:rsidRPr="46EC798F">
              <w:rPr>
                <w:rFonts w:ascii="Arial" w:eastAsia="Arial" w:hAnsi="Arial" w:cs="Arial"/>
                <w:sz w:val="24"/>
              </w:rPr>
              <w:t>E</w:t>
            </w:r>
          </w:p>
        </w:tc>
        <w:tc>
          <w:tcPr>
            <w:tcW w:w="1651" w:type="dxa"/>
            <w:vAlign w:val="center"/>
          </w:tcPr>
          <w:p w14:paraId="61B15785" w14:textId="08BB7685" w:rsidR="006E31E9" w:rsidRPr="00466CA9" w:rsidRDefault="006E31E9" w:rsidP="006E31E9">
            <w:pPr>
              <w:jc w:val="center"/>
              <w:rPr>
                <w:rFonts w:ascii="Arial" w:eastAsia="Arial" w:hAnsi="Arial" w:cs="Arial"/>
                <w:sz w:val="24"/>
              </w:rPr>
            </w:pPr>
            <w:r w:rsidRPr="4AA8999E">
              <w:rPr>
                <w:rFonts w:ascii="Arial" w:eastAsia="Arial" w:hAnsi="Arial" w:cs="Arial"/>
                <w:sz w:val="24"/>
              </w:rPr>
              <w:t>A / I</w:t>
            </w:r>
          </w:p>
        </w:tc>
      </w:tr>
      <w:tr w:rsidR="006E31E9" w:rsidRPr="00466CA9" w14:paraId="5991E6FA" w14:textId="600CCF96" w:rsidTr="00442E55">
        <w:trPr>
          <w:trHeight w:val="412"/>
        </w:trPr>
        <w:tc>
          <w:tcPr>
            <w:tcW w:w="7380" w:type="dxa"/>
            <w:vAlign w:val="center"/>
          </w:tcPr>
          <w:p w14:paraId="6202FFA0" w14:textId="5B4E72C0" w:rsidR="006E31E9" w:rsidRPr="00466CA9" w:rsidRDefault="006E31E9" w:rsidP="006E31E9">
            <w:pPr>
              <w:autoSpaceDE w:val="0"/>
              <w:autoSpaceDN w:val="0"/>
              <w:adjustRightInd w:val="0"/>
              <w:jc w:val="both"/>
              <w:rPr>
                <w:rFonts w:ascii="Arial" w:eastAsia="Arial" w:hAnsi="Arial" w:cs="Arial"/>
                <w:sz w:val="24"/>
              </w:rPr>
            </w:pPr>
            <w:r w:rsidRPr="2A1E6412">
              <w:rPr>
                <w:rFonts w:ascii="Arial" w:eastAsia="Arial" w:hAnsi="Arial" w:cs="Arial"/>
                <w:sz w:val="24"/>
              </w:rPr>
              <w:t>Strong project management skills</w:t>
            </w:r>
          </w:p>
        </w:tc>
        <w:tc>
          <w:tcPr>
            <w:tcW w:w="1126" w:type="dxa"/>
            <w:vAlign w:val="center"/>
          </w:tcPr>
          <w:p w14:paraId="281595B0" w14:textId="07A36DAF" w:rsidR="006E31E9" w:rsidRPr="00466CA9" w:rsidRDefault="006E31E9" w:rsidP="006E31E9">
            <w:pPr>
              <w:jc w:val="center"/>
            </w:pPr>
            <w:r w:rsidRPr="46EC798F">
              <w:rPr>
                <w:rFonts w:ascii="Arial" w:eastAsia="Arial" w:hAnsi="Arial" w:cs="Arial"/>
                <w:sz w:val="24"/>
              </w:rPr>
              <w:t>E</w:t>
            </w:r>
          </w:p>
        </w:tc>
        <w:tc>
          <w:tcPr>
            <w:tcW w:w="1651" w:type="dxa"/>
            <w:vAlign w:val="center"/>
          </w:tcPr>
          <w:p w14:paraId="66849125" w14:textId="0251D23D" w:rsidR="006E31E9" w:rsidRPr="00466CA9" w:rsidRDefault="006E31E9" w:rsidP="006E31E9">
            <w:pPr>
              <w:jc w:val="center"/>
              <w:rPr>
                <w:rFonts w:ascii="Arial" w:eastAsia="Arial" w:hAnsi="Arial" w:cs="Arial"/>
                <w:sz w:val="24"/>
              </w:rPr>
            </w:pPr>
            <w:r w:rsidRPr="4AA8999E">
              <w:rPr>
                <w:rFonts w:ascii="Arial" w:eastAsia="Arial" w:hAnsi="Arial" w:cs="Arial"/>
                <w:sz w:val="24"/>
              </w:rPr>
              <w:t>I</w:t>
            </w:r>
          </w:p>
        </w:tc>
      </w:tr>
      <w:tr w:rsidR="006E31E9" w:rsidRPr="00466CA9" w14:paraId="5EE950B4" w14:textId="77777777" w:rsidTr="00442E55">
        <w:trPr>
          <w:trHeight w:val="412"/>
        </w:trPr>
        <w:tc>
          <w:tcPr>
            <w:tcW w:w="7380" w:type="dxa"/>
            <w:vAlign w:val="center"/>
          </w:tcPr>
          <w:p w14:paraId="039F24B5" w14:textId="78892791" w:rsidR="006E31E9" w:rsidRPr="2A1E6412" w:rsidRDefault="006E31E9" w:rsidP="006E31E9">
            <w:pPr>
              <w:autoSpaceDE w:val="0"/>
              <w:autoSpaceDN w:val="0"/>
              <w:adjustRightInd w:val="0"/>
              <w:jc w:val="both"/>
              <w:rPr>
                <w:rFonts w:ascii="Arial" w:eastAsia="Arial" w:hAnsi="Arial" w:cs="Arial"/>
                <w:sz w:val="24"/>
              </w:rPr>
            </w:pPr>
            <w:r w:rsidRPr="2A1E6412">
              <w:rPr>
                <w:rFonts w:ascii="Arial" w:eastAsia="Arial" w:hAnsi="Arial" w:cs="Arial"/>
                <w:sz w:val="24"/>
              </w:rPr>
              <w:t>Excellent networking and collaboration skills with the ability to manage key stakeholders, contacts and relationships</w:t>
            </w:r>
          </w:p>
        </w:tc>
        <w:tc>
          <w:tcPr>
            <w:tcW w:w="1126" w:type="dxa"/>
            <w:vAlign w:val="center"/>
          </w:tcPr>
          <w:p w14:paraId="0B4FF804" w14:textId="40BFE8E0" w:rsidR="006E31E9" w:rsidRPr="46EC798F" w:rsidRDefault="006E31E9" w:rsidP="006E31E9">
            <w:pPr>
              <w:jc w:val="center"/>
              <w:rPr>
                <w:rFonts w:ascii="Arial" w:eastAsia="Arial" w:hAnsi="Arial" w:cs="Arial"/>
                <w:sz w:val="24"/>
              </w:rPr>
            </w:pPr>
            <w:r w:rsidRPr="46EC798F">
              <w:rPr>
                <w:rFonts w:ascii="Arial" w:eastAsia="Arial" w:hAnsi="Arial" w:cs="Arial"/>
                <w:sz w:val="24"/>
              </w:rPr>
              <w:t>E</w:t>
            </w:r>
          </w:p>
        </w:tc>
        <w:tc>
          <w:tcPr>
            <w:tcW w:w="1651" w:type="dxa"/>
            <w:vAlign w:val="center"/>
          </w:tcPr>
          <w:p w14:paraId="15EA7724" w14:textId="1D55B551" w:rsidR="006E31E9" w:rsidRPr="4AA8999E" w:rsidRDefault="006E31E9" w:rsidP="006E31E9">
            <w:pPr>
              <w:jc w:val="center"/>
              <w:rPr>
                <w:rFonts w:ascii="Arial" w:eastAsia="Arial" w:hAnsi="Arial" w:cs="Arial"/>
                <w:sz w:val="24"/>
              </w:rPr>
            </w:pPr>
            <w:r w:rsidRPr="4AA8999E">
              <w:rPr>
                <w:rFonts w:ascii="Arial" w:eastAsia="Arial" w:hAnsi="Arial" w:cs="Arial"/>
                <w:sz w:val="24"/>
              </w:rPr>
              <w:t>I</w:t>
            </w:r>
          </w:p>
        </w:tc>
      </w:tr>
      <w:tr w:rsidR="006E31E9" w:rsidRPr="00466CA9" w14:paraId="0A4FAF9C" w14:textId="77777777" w:rsidTr="00442E55">
        <w:trPr>
          <w:trHeight w:val="412"/>
        </w:trPr>
        <w:tc>
          <w:tcPr>
            <w:tcW w:w="7380" w:type="dxa"/>
            <w:vAlign w:val="center"/>
          </w:tcPr>
          <w:p w14:paraId="37CA052C" w14:textId="7C199307" w:rsidR="006E31E9" w:rsidRPr="2A1E6412" w:rsidRDefault="006E31E9" w:rsidP="006E31E9">
            <w:pPr>
              <w:autoSpaceDE w:val="0"/>
              <w:autoSpaceDN w:val="0"/>
              <w:adjustRightInd w:val="0"/>
              <w:jc w:val="both"/>
              <w:rPr>
                <w:rFonts w:ascii="Arial" w:eastAsia="Arial" w:hAnsi="Arial" w:cs="Arial"/>
                <w:sz w:val="24"/>
              </w:rPr>
            </w:pPr>
            <w:r w:rsidRPr="3CBFDC6D">
              <w:rPr>
                <w:rFonts w:ascii="Arial" w:hAnsi="Arial" w:cs="Arial"/>
              </w:rPr>
              <w:t>Emotional Intelligence</w:t>
            </w:r>
          </w:p>
        </w:tc>
        <w:tc>
          <w:tcPr>
            <w:tcW w:w="1126" w:type="dxa"/>
            <w:vAlign w:val="center"/>
          </w:tcPr>
          <w:p w14:paraId="5C354585" w14:textId="7C2A72FE" w:rsidR="006E31E9" w:rsidRPr="46EC798F" w:rsidRDefault="006E31E9" w:rsidP="006E31E9">
            <w:pPr>
              <w:jc w:val="center"/>
              <w:rPr>
                <w:rFonts w:ascii="Arial" w:eastAsia="Arial" w:hAnsi="Arial" w:cs="Arial"/>
                <w:sz w:val="24"/>
              </w:rPr>
            </w:pPr>
            <w:r>
              <w:rPr>
                <w:rFonts w:ascii="Arial" w:eastAsia="Arial" w:hAnsi="Arial" w:cs="Arial"/>
                <w:sz w:val="24"/>
              </w:rPr>
              <w:t>E</w:t>
            </w:r>
          </w:p>
        </w:tc>
        <w:tc>
          <w:tcPr>
            <w:tcW w:w="1651" w:type="dxa"/>
            <w:vAlign w:val="center"/>
          </w:tcPr>
          <w:p w14:paraId="02B8E5AC" w14:textId="038A796E" w:rsidR="006E31E9" w:rsidRPr="4AA8999E" w:rsidRDefault="006E31E9" w:rsidP="006E31E9">
            <w:pPr>
              <w:jc w:val="center"/>
              <w:rPr>
                <w:rFonts w:ascii="Arial" w:eastAsia="Arial" w:hAnsi="Arial" w:cs="Arial"/>
                <w:sz w:val="24"/>
              </w:rPr>
            </w:pPr>
            <w:r w:rsidRPr="4AA8999E">
              <w:rPr>
                <w:rFonts w:ascii="Arial" w:eastAsia="Arial" w:hAnsi="Arial" w:cs="Arial"/>
                <w:sz w:val="24"/>
              </w:rPr>
              <w:t>I</w:t>
            </w:r>
          </w:p>
        </w:tc>
      </w:tr>
      <w:tr w:rsidR="006E31E9" w:rsidRPr="00466CA9" w14:paraId="4E848F8E" w14:textId="77777777" w:rsidTr="00442E55">
        <w:trPr>
          <w:trHeight w:val="412"/>
        </w:trPr>
        <w:tc>
          <w:tcPr>
            <w:tcW w:w="7380" w:type="dxa"/>
            <w:vAlign w:val="center"/>
          </w:tcPr>
          <w:p w14:paraId="2E10A906" w14:textId="72612DE0" w:rsidR="006E31E9" w:rsidRPr="2A1E6412" w:rsidRDefault="006E31E9" w:rsidP="006E31E9">
            <w:pPr>
              <w:autoSpaceDE w:val="0"/>
              <w:autoSpaceDN w:val="0"/>
              <w:adjustRightInd w:val="0"/>
              <w:jc w:val="both"/>
              <w:rPr>
                <w:rFonts w:ascii="Arial" w:eastAsia="Arial" w:hAnsi="Arial" w:cs="Arial"/>
                <w:sz w:val="24"/>
              </w:rPr>
            </w:pPr>
            <w:r w:rsidRPr="3CBFDC6D">
              <w:rPr>
                <w:rFonts w:ascii="Arial" w:hAnsi="Arial" w:cs="Arial"/>
              </w:rPr>
              <w:t>Commitment to self-development and be optimistic about the possibility of personal growth and change.</w:t>
            </w:r>
          </w:p>
        </w:tc>
        <w:tc>
          <w:tcPr>
            <w:tcW w:w="1126" w:type="dxa"/>
            <w:vAlign w:val="center"/>
          </w:tcPr>
          <w:p w14:paraId="5031223D" w14:textId="1529DE11" w:rsidR="006E31E9" w:rsidRPr="46EC798F" w:rsidRDefault="006E31E9" w:rsidP="006E31E9">
            <w:pPr>
              <w:jc w:val="center"/>
              <w:rPr>
                <w:rFonts w:ascii="Arial" w:eastAsia="Arial" w:hAnsi="Arial" w:cs="Arial"/>
                <w:sz w:val="24"/>
              </w:rPr>
            </w:pPr>
            <w:r>
              <w:rPr>
                <w:rFonts w:ascii="Arial" w:eastAsia="Arial" w:hAnsi="Arial" w:cs="Arial"/>
                <w:sz w:val="24"/>
              </w:rPr>
              <w:t>E</w:t>
            </w:r>
          </w:p>
        </w:tc>
        <w:tc>
          <w:tcPr>
            <w:tcW w:w="1651" w:type="dxa"/>
            <w:vAlign w:val="center"/>
          </w:tcPr>
          <w:p w14:paraId="07FB4B4D" w14:textId="0238F70A" w:rsidR="006E31E9" w:rsidRPr="4AA8999E" w:rsidRDefault="006E31E9" w:rsidP="006E31E9">
            <w:pPr>
              <w:jc w:val="center"/>
              <w:rPr>
                <w:rFonts w:ascii="Arial" w:eastAsia="Arial" w:hAnsi="Arial" w:cs="Arial"/>
                <w:sz w:val="24"/>
              </w:rPr>
            </w:pPr>
            <w:r>
              <w:rPr>
                <w:rFonts w:ascii="Arial" w:eastAsia="Arial" w:hAnsi="Arial" w:cs="Arial"/>
                <w:sz w:val="24"/>
              </w:rPr>
              <w:t>A/</w:t>
            </w:r>
            <w:r w:rsidRPr="4AA8999E">
              <w:rPr>
                <w:rFonts w:ascii="Arial" w:eastAsia="Arial" w:hAnsi="Arial" w:cs="Arial"/>
                <w:sz w:val="24"/>
              </w:rPr>
              <w:t>I</w:t>
            </w:r>
          </w:p>
        </w:tc>
      </w:tr>
      <w:tr w:rsidR="006E31E9" w:rsidRPr="00466CA9" w14:paraId="32A6B4AE" w14:textId="77777777" w:rsidTr="00442E55">
        <w:trPr>
          <w:trHeight w:val="412"/>
        </w:trPr>
        <w:tc>
          <w:tcPr>
            <w:tcW w:w="7380" w:type="dxa"/>
            <w:vAlign w:val="center"/>
          </w:tcPr>
          <w:p w14:paraId="4E841878" w14:textId="5E69EB56" w:rsidR="006E31E9" w:rsidRPr="2A1E6412" w:rsidRDefault="006E31E9" w:rsidP="006E31E9">
            <w:pPr>
              <w:autoSpaceDE w:val="0"/>
              <w:autoSpaceDN w:val="0"/>
              <w:adjustRightInd w:val="0"/>
              <w:jc w:val="both"/>
              <w:rPr>
                <w:rFonts w:ascii="Arial" w:eastAsia="Arial" w:hAnsi="Arial" w:cs="Arial"/>
                <w:sz w:val="24"/>
              </w:rPr>
            </w:pPr>
            <w:r w:rsidRPr="3CBFDC6D">
              <w:rPr>
                <w:rFonts w:ascii="Arial" w:hAnsi="Arial" w:cs="Arial"/>
              </w:rPr>
              <w:t>Integrity and high standards</w:t>
            </w:r>
          </w:p>
        </w:tc>
        <w:tc>
          <w:tcPr>
            <w:tcW w:w="1126" w:type="dxa"/>
            <w:vAlign w:val="center"/>
          </w:tcPr>
          <w:p w14:paraId="3CABA449" w14:textId="20761EA2" w:rsidR="006E31E9" w:rsidRPr="46EC798F" w:rsidRDefault="006E31E9" w:rsidP="006E31E9">
            <w:pPr>
              <w:jc w:val="center"/>
              <w:rPr>
                <w:rFonts w:ascii="Arial" w:eastAsia="Arial" w:hAnsi="Arial" w:cs="Arial"/>
                <w:sz w:val="24"/>
              </w:rPr>
            </w:pPr>
            <w:r>
              <w:rPr>
                <w:rFonts w:ascii="Arial" w:eastAsia="Arial" w:hAnsi="Arial" w:cs="Arial"/>
                <w:sz w:val="24"/>
              </w:rPr>
              <w:t>E</w:t>
            </w:r>
          </w:p>
        </w:tc>
        <w:tc>
          <w:tcPr>
            <w:tcW w:w="1651" w:type="dxa"/>
            <w:vAlign w:val="center"/>
          </w:tcPr>
          <w:p w14:paraId="1FCA658E" w14:textId="6E81F5E7" w:rsidR="006E31E9" w:rsidRPr="4AA8999E" w:rsidRDefault="006E31E9" w:rsidP="006E31E9">
            <w:pPr>
              <w:jc w:val="center"/>
              <w:rPr>
                <w:rFonts w:ascii="Arial" w:eastAsia="Arial" w:hAnsi="Arial" w:cs="Arial"/>
                <w:sz w:val="24"/>
              </w:rPr>
            </w:pPr>
            <w:r w:rsidRPr="4AA8999E">
              <w:rPr>
                <w:rFonts w:ascii="Arial" w:eastAsia="Arial" w:hAnsi="Arial" w:cs="Arial"/>
                <w:sz w:val="24"/>
              </w:rPr>
              <w:t xml:space="preserve"> I</w:t>
            </w:r>
          </w:p>
        </w:tc>
      </w:tr>
    </w:tbl>
    <w:p w14:paraId="6FF024E7" w14:textId="5F47AC65" w:rsidR="00354172" w:rsidRPr="00466CA9" w:rsidRDefault="462FF605" w:rsidP="1BFD9CB5">
      <w:pPr>
        <w:jc w:val="both"/>
        <w:rPr>
          <w:rFonts w:ascii="Arial" w:hAnsi="Arial" w:cs="Arial"/>
          <w:sz w:val="24"/>
          <w:lang w:val="en-US"/>
        </w:rPr>
      </w:pPr>
      <w:r w:rsidRPr="1BFD9CB5">
        <w:rPr>
          <w:rFonts w:ascii="Arial" w:eastAsia="Arial" w:hAnsi="Arial" w:cs="Arial"/>
          <w:sz w:val="24"/>
        </w:rPr>
        <w:t xml:space="preserve">This job description and person specification is current as at the date shown. </w:t>
      </w:r>
      <w:r w:rsidR="3E175F6E" w:rsidRPr="1BFD9CB5">
        <w:rPr>
          <w:rFonts w:ascii="Arial" w:eastAsia="Arial" w:hAnsi="Arial" w:cs="Arial"/>
          <w:sz w:val="24"/>
        </w:rPr>
        <w:t>In consultation with you, this job description is liable to variation to reflect changes to the job. You are liable to undertake such other duties as may reasonably be required of you, commensurate with your grade. This post is subject to enhanced DBS check.</w:t>
      </w:r>
    </w:p>
    <w:p w14:paraId="2C12E8F4" w14:textId="3F21D2A1" w:rsidR="00354172" w:rsidRPr="00466CA9" w:rsidRDefault="00354172" w:rsidP="2A1E6412">
      <w:pPr>
        <w:jc w:val="both"/>
        <w:rPr>
          <w:rFonts w:ascii="Arial" w:eastAsia="Arial" w:hAnsi="Arial" w:cs="Arial"/>
          <w:sz w:val="24"/>
        </w:rPr>
      </w:pPr>
    </w:p>
    <w:sectPr w:rsidR="00354172" w:rsidRPr="00466CA9" w:rsidSect="009019CD">
      <w:headerReference w:type="default" r:id="rId12"/>
      <w:footerReference w:type="default" r:id="rId13"/>
      <w:pgSz w:w="11907" w:h="16840" w:code="9"/>
      <w:pgMar w:top="1152" w:right="1152" w:bottom="864" w:left="1440" w:header="706" w:footer="7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0B6F11" w14:textId="77777777" w:rsidR="002F28BD" w:rsidRDefault="002F28BD" w:rsidP="00444D7F">
      <w:r>
        <w:separator/>
      </w:r>
    </w:p>
  </w:endnote>
  <w:endnote w:type="continuationSeparator" w:id="0">
    <w:p w14:paraId="2CB9AB82" w14:textId="77777777" w:rsidR="002F28BD" w:rsidRDefault="002F28BD" w:rsidP="00444D7F">
      <w:r>
        <w:continuationSeparator/>
      </w:r>
    </w:p>
  </w:endnote>
  <w:endnote w:type="continuationNotice" w:id="1">
    <w:p w14:paraId="053C66D7" w14:textId="77777777" w:rsidR="002F28BD" w:rsidRDefault="002F28B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AD605E" w14:textId="29CB04A6" w:rsidR="46EC798F" w:rsidRDefault="46EC798F" w:rsidP="46EC798F">
    <w:pPr>
      <w:ind w:left="-284"/>
      <w:jc w:val="both"/>
      <w:rPr>
        <w:rFonts w:ascii="Arial" w:hAnsi="Arial" w:cs="Arial"/>
        <w:sz w:val="24"/>
        <w:lang w:val="en-US"/>
      </w:rPr>
    </w:pPr>
  </w:p>
  <w:p w14:paraId="5DD2226F" w14:textId="7C05DF1E" w:rsidR="2A1E6412" w:rsidRDefault="2BB3B21C" w:rsidP="2BB3B21C">
    <w:pPr>
      <w:ind w:left="-284"/>
      <w:jc w:val="both"/>
      <w:rPr>
        <w:rFonts w:ascii="Arial" w:eastAsia="Arial" w:hAnsi="Arial" w:cs="Arial"/>
        <w:sz w:val="24"/>
      </w:rPr>
    </w:pPr>
    <w:r w:rsidRPr="2BB3B21C">
      <w:rPr>
        <w:rFonts w:ascii="Arial" w:hAnsi="Arial" w:cs="Arial"/>
        <w:sz w:val="24"/>
        <w:lang w:val="en-US"/>
      </w:rPr>
      <w:t>November 2024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6078FB" w14:textId="77777777" w:rsidR="002F28BD" w:rsidRDefault="002F28BD" w:rsidP="00444D7F">
      <w:r>
        <w:separator/>
      </w:r>
    </w:p>
  </w:footnote>
  <w:footnote w:type="continuationSeparator" w:id="0">
    <w:p w14:paraId="591610DF" w14:textId="77777777" w:rsidR="002F28BD" w:rsidRDefault="002F28BD" w:rsidP="00444D7F">
      <w:r>
        <w:continuationSeparator/>
      </w:r>
    </w:p>
  </w:footnote>
  <w:footnote w:type="continuationNotice" w:id="1">
    <w:p w14:paraId="087E1B1C" w14:textId="77777777" w:rsidR="002F28BD" w:rsidRDefault="002F28B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7A1D07" w14:textId="3DC7C862" w:rsidR="00466CA9" w:rsidRDefault="00466CA9" w:rsidP="00466CA9">
    <w:pPr>
      <w:pStyle w:val="Header"/>
      <w:jc w:val="right"/>
    </w:pPr>
  </w:p>
</w:hdr>
</file>

<file path=word/intelligence2.xml><?xml version="1.0" encoding="utf-8"?>
<int2:intelligence xmlns:int2="http://schemas.microsoft.com/office/intelligence/2020/intelligence" xmlns:oel="http://schemas.microsoft.com/office/2019/extlst">
  <int2:observations>
    <int2:textHash int2:hashCode="3hdqAs3D8GY6qQ" int2:id="q8olL1OF">
      <int2:state int2:value="Rejected" int2:type="LegacyProofing"/>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0F51F1"/>
    <w:multiLevelType w:val="hybridMultilevel"/>
    <w:tmpl w:val="885218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CF07864"/>
    <w:multiLevelType w:val="hybridMultilevel"/>
    <w:tmpl w:val="AC1AD1E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5602D5A"/>
    <w:multiLevelType w:val="hybridMultilevel"/>
    <w:tmpl w:val="CB74BF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B066A9A"/>
    <w:multiLevelType w:val="hybridMultilevel"/>
    <w:tmpl w:val="AC1C277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 w15:restartNumberingAfterBreak="0">
    <w:nsid w:val="1E8514E2"/>
    <w:multiLevelType w:val="singleLevel"/>
    <w:tmpl w:val="0809000F"/>
    <w:lvl w:ilvl="0">
      <w:start w:val="1"/>
      <w:numFmt w:val="decimal"/>
      <w:lvlText w:val="%1."/>
      <w:lvlJc w:val="left"/>
      <w:pPr>
        <w:ind w:left="720" w:hanging="360"/>
      </w:pPr>
    </w:lvl>
  </w:abstractNum>
  <w:abstractNum w:abstractNumId="5" w15:restartNumberingAfterBreak="0">
    <w:nsid w:val="20214286"/>
    <w:multiLevelType w:val="hybridMultilevel"/>
    <w:tmpl w:val="8E14F7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10278C2"/>
    <w:multiLevelType w:val="multilevel"/>
    <w:tmpl w:val="0F7A1B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25F5FFB"/>
    <w:multiLevelType w:val="hybridMultilevel"/>
    <w:tmpl w:val="D0C6E1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3EC599D"/>
    <w:multiLevelType w:val="hybridMultilevel"/>
    <w:tmpl w:val="E368A4DE"/>
    <w:lvl w:ilvl="0" w:tplc="37F64386">
      <w:start w:val="25"/>
      <w:numFmt w:val="bullet"/>
      <w:lvlText w:val="-"/>
      <w:lvlJc w:val="left"/>
      <w:pPr>
        <w:ind w:left="-277" w:hanging="360"/>
      </w:pPr>
      <w:rPr>
        <w:rFonts w:ascii="Arial" w:eastAsia="Arial" w:hAnsi="Arial" w:cs="Arial" w:hint="default"/>
      </w:rPr>
    </w:lvl>
    <w:lvl w:ilvl="1" w:tplc="04090003" w:tentative="1">
      <w:start w:val="1"/>
      <w:numFmt w:val="bullet"/>
      <w:lvlText w:val="o"/>
      <w:lvlJc w:val="left"/>
      <w:pPr>
        <w:ind w:left="443" w:hanging="360"/>
      </w:pPr>
      <w:rPr>
        <w:rFonts w:ascii="Courier New" w:hAnsi="Courier New" w:cs="Courier New" w:hint="default"/>
      </w:rPr>
    </w:lvl>
    <w:lvl w:ilvl="2" w:tplc="04090005" w:tentative="1">
      <w:start w:val="1"/>
      <w:numFmt w:val="bullet"/>
      <w:lvlText w:val=""/>
      <w:lvlJc w:val="left"/>
      <w:pPr>
        <w:ind w:left="1163" w:hanging="360"/>
      </w:pPr>
      <w:rPr>
        <w:rFonts w:ascii="Wingdings" w:hAnsi="Wingdings" w:hint="default"/>
      </w:rPr>
    </w:lvl>
    <w:lvl w:ilvl="3" w:tplc="04090001" w:tentative="1">
      <w:start w:val="1"/>
      <w:numFmt w:val="bullet"/>
      <w:lvlText w:val=""/>
      <w:lvlJc w:val="left"/>
      <w:pPr>
        <w:ind w:left="1883" w:hanging="360"/>
      </w:pPr>
      <w:rPr>
        <w:rFonts w:ascii="Symbol" w:hAnsi="Symbol" w:hint="default"/>
      </w:rPr>
    </w:lvl>
    <w:lvl w:ilvl="4" w:tplc="04090003" w:tentative="1">
      <w:start w:val="1"/>
      <w:numFmt w:val="bullet"/>
      <w:lvlText w:val="o"/>
      <w:lvlJc w:val="left"/>
      <w:pPr>
        <w:ind w:left="2603" w:hanging="360"/>
      </w:pPr>
      <w:rPr>
        <w:rFonts w:ascii="Courier New" w:hAnsi="Courier New" w:cs="Courier New" w:hint="default"/>
      </w:rPr>
    </w:lvl>
    <w:lvl w:ilvl="5" w:tplc="04090005" w:tentative="1">
      <w:start w:val="1"/>
      <w:numFmt w:val="bullet"/>
      <w:lvlText w:val=""/>
      <w:lvlJc w:val="left"/>
      <w:pPr>
        <w:ind w:left="3323" w:hanging="360"/>
      </w:pPr>
      <w:rPr>
        <w:rFonts w:ascii="Wingdings" w:hAnsi="Wingdings" w:hint="default"/>
      </w:rPr>
    </w:lvl>
    <w:lvl w:ilvl="6" w:tplc="04090001" w:tentative="1">
      <w:start w:val="1"/>
      <w:numFmt w:val="bullet"/>
      <w:lvlText w:val=""/>
      <w:lvlJc w:val="left"/>
      <w:pPr>
        <w:ind w:left="4043" w:hanging="360"/>
      </w:pPr>
      <w:rPr>
        <w:rFonts w:ascii="Symbol" w:hAnsi="Symbol" w:hint="default"/>
      </w:rPr>
    </w:lvl>
    <w:lvl w:ilvl="7" w:tplc="04090003" w:tentative="1">
      <w:start w:val="1"/>
      <w:numFmt w:val="bullet"/>
      <w:lvlText w:val="o"/>
      <w:lvlJc w:val="left"/>
      <w:pPr>
        <w:ind w:left="4763" w:hanging="360"/>
      </w:pPr>
      <w:rPr>
        <w:rFonts w:ascii="Courier New" w:hAnsi="Courier New" w:cs="Courier New" w:hint="default"/>
      </w:rPr>
    </w:lvl>
    <w:lvl w:ilvl="8" w:tplc="04090005" w:tentative="1">
      <w:start w:val="1"/>
      <w:numFmt w:val="bullet"/>
      <w:lvlText w:val=""/>
      <w:lvlJc w:val="left"/>
      <w:pPr>
        <w:ind w:left="5483" w:hanging="360"/>
      </w:pPr>
      <w:rPr>
        <w:rFonts w:ascii="Wingdings" w:hAnsi="Wingdings" w:hint="default"/>
      </w:rPr>
    </w:lvl>
  </w:abstractNum>
  <w:abstractNum w:abstractNumId="9" w15:restartNumberingAfterBreak="0">
    <w:nsid w:val="29210F6F"/>
    <w:multiLevelType w:val="hybridMultilevel"/>
    <w:tmpl w:val="3C04CC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BB27C57"/>
    <w:multiLevelType w:val="multilevel"/>
    <w:tmpl w:val="B9EC1F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2DCE7FBF"/>
    <w:multiLevelType w:val="hybridMultilevel"/>
    <w:tmpl w:val="32540788"/>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3475E45"/>
    <w:multiLevelType w:val="hybridMultilevel"/>
    <w:tmpl w:val="6F2A37F8"/>
    <w:lvl w:ilvl="0" w:tplc="9CC49D2A">
      <w:start w:val="1"/>
      <w:numFmt w:val="bullet"/>
      <w:lvlText w:val=""/>
      <w:lvlJc w:val="left"/>
      <w:pPr>
        <w:ind w:left="720" w:hanging="360"/>
      </w:pPr>
      <w:rPr>
        <w:rFonts w:ascii="Symbol" w:hAnsi="Symbol" w:hint="default"/>
      </w:rPr>
    </w:lvl>
    <w:lvl w:ilvl="1" w:tplc="F53211D4">
      <w:start w:val="1"/>
      <w:numFmt w:val="bullet"/>
      <w:lvlText w:val="o"/>
      <w:lvlJc w:val="left"/>
      <w:pPr>
        <w:ind w:left="1440" w:hanging="360"/>
      </w:pPr>
      <w:rPr>
        <w:rFonts w:ascii="Courier New" w:hAnsi="Courier New" w:hint="default"/>
      </w:rPr>
    </w:lvl>
    <w:lvl w:ilvl="2" w:tplc="485071E6">
      <w:start w:val="1"/>
      <w:numFmt w:val="bullet"/>
      <w:lvlText w:val=""/>
      <w:lvlJc w:val="left"/>
      <w:pPr>
        <w:ind w:left="2160" w:hanging="360"/>
      </w:pPr>
      <w:rPr>
        <w:rFonts w:ascii="Wingdings" w:hAnsi="Wingdings" w:hint="default"/>
      </w:rPr>
    </w:lvl>
    <w:lvl w:ilvl="3" w:tplc="F61419FA">
      <w:start w:val="1"/>
      <w:numFmt w:val="bullet"/>
      <w:lvlText w:val=""/>
      <w:lvlJc w:val="left"/>
      <w:pPr>
        <w:ind w:left="2880" w:hanging="360"/>
      </w:pPr>
      <w:rPr>
        <w:rFonts w:ascii="Symbol" w:hAnsi="Symbol" w:hint="default"/>
      </w:rPr>
    </w:lvl>
    <w:lvl w:ilvl="4" w:tplc="0810D172">
      <w:start w:val="1"/>
      <w:numFmt w:val="bullet"/>
      <w:lvlText w:val="o"/>
      <w:lvlJc w:val="left"/>
      <w:pPr>
        <w:ind w:left="3600" w:hanging="360"/>
      </w:pPr>
      <w:rPr>
        <w:rFonts w:ascii="Courier New" w:hAnsi="Courier New" w:hint="default"/>
      </w:rPr>
    </w:lvl>
    <w:lvl w:ilvl="5" w:tplc="7C3C87C6">
      <w:start w:val="1"/>
      <w:numFmt w:val="bullet"/>
      <w:lvlText w:val=""/>
      <w:lvlJc w:val="left"/>
      <w:pPr>
        <w:ind w:left="4320" w:hanging="360"/>
      </w:pPr>
      <w:rPr>
        <w:rFonts w:ascii="Wingdings" w:hAnsi="Wingdings" w:hint="default"/>
      </w:rPr>
    </w:lvl>
    <w:lvl w:ilvl="6" w:tplc="2BD4BA34">
      <w:start w:val="1"/>
      <w:numFmt w:val="bullet"/>
      <w:lvlText w:val=""/>
      <w:lvlJc w:val="left"/>
      <w:pPr>
        <w:ind w:left="5040" w:hanging="360"/>
      </w:pPr>
      <w:rPr>
        <w:rFonts w:ascii="Symbol" w:hAnsi="Symbol" w:hint="default"/>
      </w:rPr>
    </w:lvl>
    <w:lvl w:ilvl="7" w:tplc="D37AA20A">
      <w:start w:val="1"/>
      <w:numFmt w:val="bullet"/>
      <w:lvlText w:val="o"/>
      <w:lvlJc w:val="left"/>
      <w:pPr>
        <w:ind w:left="5760" w:hanging="360"/>
      </w:pPr>
      <w:rPr>
        <w:rFonts w:ascii="Courier New" w:hAnsi="Courier New" w:hint="default"/>
      </w:rPr>
    </w:lvl>
    <w:lvl w:ilvl="8" w:tplc="C4FC75A8">
      <w:start w:val="1"/>
      <w:numFmt w:val="bullet"/>
      <w:lvlText w:val=""/>
      <w:lvlJc w:val="left"/>
      <w:pPr>
        <w:ind w:left="6480" w:hanging="360"/>
      </w:pPr>
      <w:rPr>
        <w:rFonts w:ascii="Wingdings" w:hAnsi="Wingdings" w:hint="default"/>
      </w:rPr>
    </w:lvl>
  </w:abstractNum>
  <w:abstractNum w:abstractNumId="13" w15:restartNumberingAfterBreak="0">
    <w:nsid w:val="52030E66"/>
    <w:multiLevelType w:val="hybridMultilevel"/>
    <w:tmpl w:val="3E942C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2276E58"/>
    <w:multiLevelType w:val="hybridMultilevel"/>
    <w:tmpl w:val="58009330"/>
    <w:lvl w:ilvl="0" w:tplc="0809000F">
      <w:start w:val="1"/>
      <w:numFmt w:val="decimal"/>
      <w:lvlText w:val="%1."/>
      <w:lvlJc w:val="left"/>
      <w:pPr>
        <w:ind w:left="757" w:hanging="360"/>
      </w:pPr>
    </w:lvl>
    <w:lvl w:ilvl="1" w:tplc="08090019" w:tentative="1">
      <w:start w:val="1"/>
      <w:numFmt w:val="lowerLetter"/>
      <w:lvlText w:val="%2."/>
      <w:lvlJc w:val="left"/>
      <w:pPr>
        <w:ind w:left="1477" w:hanging="360"/>
      </w:pPr>
    </w:lvl>
    <w:lvl w:ilvl="2" w:tplc="0809001B" w:tentative="1">
      <w:start w:val="1"/>
      <w:numFmt w:val="lowerRoman"/>
      <w:lvlText w:val="%3."/>
      <w:lvlJc w:val="right"/>
      <w:pPr>
        <w:ind w:left="2197" w:hanging="180"/>
      </w:pPr>
    </w:lvl>
    <w:lvl w:ilvl="3" w:tplc="0809000F" w:tentative="1">
      <w:start w:val="1"/>
      <w:numFmt w:val="decimal"/>
      <w:lvlText w:val="%4."/>
      <w:lvlJc w:val="left"/>
      <w:pPr>
        <w:ind w:left="2917" w:hanging="360"/>
      </w:pPr>
    </w:lvl>
    <w:lvl w:ilvl="4" w:tplc="08090019" w:tentative="1">
      <w:start w:val="1"/>
      <w:numFmt w:val="lowerLetter"/>
      <w:lvlText w:val="%5."/>
      <w:lvlJc w:val="left"/>
      <w:pPr>
        <w:ind w:left="3637" w:hanging="360"/>
      </w:pPr>
    </w:lvl>
    <w:lvl w:ilvl="5" w:tplc="0809001B" w:tentative="1">
      <w:start w:val="1"/>
      <w:numFmt w:val="lowerRoman"/>
      <w:lvlText w:val="%6."/>
      <w:lvlJc w:val="right"/>
      <w:pPr>
        <w:ind w:left="4357" w:hanging="180"/>
      </w:pPr>
    </w:lvl>
    <w:lvl w:ilvl="6" w:tplc="0809000F" w:tentative="1">
      <w:start w:val="1"/>
      <w:numFmt w:val="decimal"/>
      <w:lvlText w:val="%7."/>
      <w:lvlJc w:val="left"/>
      <w:pPr>
        <w:ind w:left="5077" w:hanging="360"/>
      </w:pPr>
    </w:lvl>
    <w:lvl w:ilvl="7" w:tplc="08090019" w:tentative="1">
      <w:start w:val="1"/>
      <w:numFmt w:val="lowerLetter"/>
      <w:lvlText w:val="%8."/>
      <w:lvlJc w:val="left"/>
      <w:pPr>
        <w:ind w:left="5797" w:hanging="360"/>
      </w:pPr>
    </w:lvl>
    <w:lvl w:ilvl="8" w:tplc="0809001B" w:tentative="1">
      <w:start w:val="1"/>
      <w:numFmt w:val="lowerRoman"/>
      <w:lvlText w:val="%9."/>
      <w:lvlJc w:val="right"/>
      <w:pPr>
        <w:ind w:left="6517" w:hanging="180"/>
      </w:pPr>
    </w:lvl>
  </w:abstractNum>
  <w:abstractNum w:abstractNumId="15" w15:restartNumberingAfterBreak="0">
    <w:nsid w:val="532505DF"/>
    <w:multiLevelType w:val="hybridMultilevel"/>
    <w:tmpl w:val="D3420C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8572A95"/>
    <w:multiLevelType w:val="hybridMultilevel"/>
    <w:tmpl w:val="C290AD8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9D55A35"/>
    <w:multiLevelType w:val="hybridMultilevel"/>
    <w:tmpl w:val="FED60B9C"/>
    <w:lvl w:ilvl="0" w:tplc="08090001">
      <w:start w:val="1"/>
      <w:numFmt w:val="bullet"/>
      <w:lvlText w:val=""/>
      <w:lvlJc w:val="left"/>
      <w:pPr>
        <w:ind w:left="678" w:hanging="360"/>
      </w:pPr>
      <w:rPr>
        <w:rFonts w:ascii="Symbol" w:hAnsi="Symbol" w:hint="default"/>
      </w:rPr>
    </w:lvl>
    <w:lvl w:ilvl="1" w:tplc="08090003" w:tentative="1">
      <w:start w:val="1"/>
      <w:numFmt w:val="bullet"/>
      <w:lvlText w:val="o"/>
      <w:lvlJc w:val="left"/>
      <w:pPr>
        <w:ind w:left="1398" w:hanging="360"/>
      </w:pPr>
      <w:rPr>
        <w:rFonts w:ascii="Courier New" w:hAnsi="Courier New" w:cs="Courier New" w:hint="default"/>
      </w:rPr>
    </w:lvl>
    <w:lvl w:ilvl="2" w:tplc="08090005" w:tentative="1">
      <w:start w:val="1"/>
      <w:numFmt w:val="bullet"/>
      <w:lvlText w:val=""/>
      <w:lvlJc w:val="left"/>
      <w:pPr>
        <w:ind w:left="2118" w:hanging="360"/>
      </w:pPr>
      <w:rPr>
        <w:rFonts w:ascii="Wingdings" w:hAnsi="Wingdings" w:hint="default"/>
      </w:rPr>
    </w:lvl>
    <w:lvl w:ilvl="3" w:tplc="08090001" w:tentative="1">
      <w:start w:val="1"/>
      <w:numFmt w:val="bullet"/>
      <w:lvlText w:val=""/>
      <w:lvlJc w:val="left"/>
      <w:pPr>
        <w:ind w:left="2838" w:hanging="360"/>
      </w:pPr>
      <w:rPr>
        <w:rFonts w:ascii="Symbol" w:hAnsi="Symbol" w:hint="default"/>
      </w:rPr>
    </w:lvl>
    <w:lvl w:ilvl="4" w:tplc="08090003" w:tentative="1">
      <w:start w:val="1"/>
      <w:numFmt w:val="bullet"/>
      <w:lvlText w:val="o"/>
      <w:lvlJc w:val="left"/>
      <w:pPr>
        <w:ind w:left="3558" w:hanging="360"/>
      </w:pPr>
      <w:rPr>
        <w:rFonts w:ascii="Courier New" w:hAnsi="Courier New" w:cs="Courier New" w:hint="default"/>
      </w:rPr>
    </w:lvl>
    <w:lvl w:ilvl="5" w:tplc="08090005" w:tentative="1">
      <w:start w:val="1"/>
      <w:numFmt w:val="bullet"/>
      <w:lvlText w:val=""/>
      <w:lvlJc w:val="left"/>
      <w:pPr>
        <w:ind w:left="4278" w:hanging="360"/>
      </w:pPr>
      <w:rPr>
        <w:rFonts w:ascii="Wingdings" w:hAnsi="Wingdings" w:hint="default"/>
      </w:rPr>
    </w:lvl>
    <w:lvl w:ilvl="6" w:tplc="08090001" w:tentative="1">
      <w:start w:val="1"/>
      <w:numFmt w:val="bullet"/>
      <w:lvlText w:val=""/>
      <w:lvlJc w:val="left"/>
      <w:pPr>
        <w:ind w:left="4998" w:hanging="360"/>
      </w:pPr>
      <w:rPr>
        <w:rFonts w:ascii="Symbol" w:hAnsi="Symbol" w:hint="default"/>
      </w:rPr>
    </w:lvl>
    <w:lvl w:ilvl="7" w:tplc="08090003" w:tentative="1">
      <w:start w:val="1"/>
      <w:numFmt w:val="bullet"/>
      <w:lvlText w:val="o"/>
      <w:lvlJc w:val="left"/>
      <w:pPr>
        <w:ind w:left="5718" w:hanging="360"/>
      </w:pPr>
      <w:rPr>
        <w:rFonts w:ascii="Courier New" w:hAnsi="Courier New" w:cs="Courier New" w:hint="default"/>
      </w:rPr>
    </w:lvl>
    <w:lvl w:ilvl="8" w:tplc="08090005" w:tentative="1">
      <w:start w:val="1"/>
      <w:numFmt w:val="bullet"/>
      <w:lvlText w:val=""/>
      <w:lvlJc w:val="left"/>
      <w:pPr>
        <w:ind w:left="6438" w:hanging="360"/>
      </w:pPr>
      <w:rPr>
        <w:rFonts w:ascii="Wingdings" w:hAnsi="Wingdings" w:hint="default"/>
      </w:rPr>
    </w:lvl>
  </w:abstractNum>
  <w:abstractNum w:abstractNumId="18" w15:restartNumberingAfterBreak="0">
    <w:nsid w:val="6FCA68DF"/>
    <w:multiLevelType w:val="hybridMultilevel"/>
    <w:tmpl w:val="D8804E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4F77068"/>
    <w:multiLevelType w:val="hybridMultilevel"/>
    <w:tmpl w:val="306E5B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5267BDE"/>
    <w:multiLevelType w:val="multilevel"/>
    <w:tmpl w:val="6F5CBD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79AE5DE7"/>
    <w:multiLevelType w:val="multilevel"/>
    <w:tmpl w:val="714261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7A294945"/>
    <w:multiLevelType w:val="hybridMultilevel"/>
    <w:tmpl w:val="FFFFFFFF"/>
    <w:lvl w:ilvl="0" w:tplc="3D30BBE8">
      <w:start w:val="1"/>
      <w:numFmt w:val="bullet"/>
      <w:lvlText w:val=""/>
      <w:lvlJc w:val="left"/>
      <w:pPr>
        <w:ind w:left="720" w:hanging="360"/>
      </w:pPr>
      <w:rPr>
        <w:rFonts w:ascii="Symbol" w:hAnsi="Symbol" w:hint="default"/>
      </w:rPr>
    </w:lvl>
    <w:lvl w:ilvl="1" w:tplc="47A27754">
      <w:start w:val="1"/>
      <w:numFmt w:val="bullet"/>
      <w:lvlText w:val="o"/>
      <w:lvlJc w:val="left"/>
      <w:pPr>
        <w:ind w:left="1440" w:hanging="360"/>
      </w:pPr>
      <w:rPr>
        <w:rFonts w:ascii="Courier New" w:hAnsi="Courier New" w:hint="default"/>
      </w:rPr>
    </w:lvl>
    <w:lvl w:ilvl="2" w:tplc="723836A2">
      <w:start w:val="1"/>
      <w:numFmt w:val="bullet"/>
      <w:lvlText w:val=""/>
      <w:lvlJc w:val="left"/>
      <w:pPr>
        <w:ind w:left="2160" w:hanging="360"/>
      </w:pPr>
      <w:rPr>
        <w:rFonts w:ascii="Wingdings" w:hAnsi="Wingdings" w:hint="default"/>
      </w:rPr>
    </w:lvl>
    <w:lvl w:ilvl="3" w:tplc="3042D414">
      <w:start w:val="1"/>
      <w:numFmt w:val="bullet"/>
      <w:lvlText w:val=""/>
      <w:lvlJc w:val="left"/>
      <w:pPr>
        <w:ind w:left="2880" w:hanging="360"/>
      </w:pPr>
      <w:rPr>
        <w:rFonts w:ascii="Symbol" w:hAnsi="Symbol" w:hint="default"/>
      </w:rPr>
    </w:lvl>
    <w:lvl w:ilvl="4" w:tplc="7F182E8E">
      <w:start w:val="1"/>
      <w:numFmt w:val="bullet"/>
      <w:lvlText w:val="o"/>
      <w:lvlJc w:val="left"/>
      <w:pPr>
        <w:ind w:left="3600" w:hanging="360"/>
      </w:pPr>
      <w:rPr>
        <w:rFonts w:ascii="Courier New" w:hAnsi="Courier New" w:hint="default"/>
      </w:rPr>
    </w:lvl>
    <w:lvl w:ilvl="5" w:tplc="45FADF94">
      <w:start w:val="1"/>
      <w:numFmt w:val="bullet"/>
      <w:lvlText w:val=""/>
      <w:lvlJc w:val="left"/>
      <w:pPr>
        <w:ind w:left="4320" w:hanging="360"/>
      </w:pPr>
      <w:rPr>
        <w:rFonts w:ascii="Wingdings" w:hAnsi="Wingdings" w:hint="default"/>
      </w:rPr>
    </w:lvl>
    <w:lvl w:ilvl="6" w:tplc="DDD2554C">
      <w:start w:val="1"/>
      <w:numFmt w:val="bullet"/>
      <w:lvlText w:val=""/>
      <w:lvlJc w:val="left"/>
      <w:pPr>
        <w:ind w:left="5040" w:hanging="360"/>
      </w:pPr>
      <w:rPr>
        <w:rFonts w:ascii="Symbol" w:hAnsi="Symbol" w:hint="default"/>
      </w:rPr>
    </w:lvl>
    <w:lvl w:ilvl="7" w:tplc="A0C2A572">
      <w:start w:val="1"/>
      <w:numFmt w:val="bullet"/>
      <w:lvlText w:val="o"/>
      <w:lvlJc w:val="left"/>
      <w:pPr>
        <w:ind w:left="5760" w:hanging="360"/>
      </w:pPr>
      <w:rPr>
        <w:rFonts w:ascii="Courier New" w:hAnsi="Courier New" w:hint="default"/>
      </w:rPr>
    </w:lvl>
    <w:lvl w:ilvl="8" w:tplc="BAD04D34">
      <w:start w:val="1"/>
      <w:numFmt w:val="bullet"/>
      <w:lvlText w:val=""/>
      <w:lvlJc w:val="left"/>
      <w:pPr>
        <w:ind w:left="6480" w:hanging="360"/>
      </w:pPr>
      <w:rPr>
        <w:rFonts w:ascii="Wingdings" w:hAnsi="Wingdings" w:hint="default"/>
      </w:rPr>
    </w:lvl>
  </w:abstractNum>
  <w:abstractNum w:abstractNumId="23" w15:restartNumberingAfterBreak="0">
    <w:nsid w:val="7AB960ED"/>
    <w:multiLevelType w:val="hybridMultilevel"/>
    <w:tmpl w:val="599402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7F5777FA"/>
    <w:multiLevelType w:val="hybridMultilevel"/>
    <w:tmpl w:val="2968BF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62094463">
    <w:abstractNumId w:val="12"/>
  </w:num>
  <w:num w:numId="2" w16cid:durableId="241645359">
    <w:abstractNumId w:val="7"/>
  </w:num>
  <w:num w:numId="3" w16cid:durableId="1075128484">
    <w:abstractNumId w:val="19"/>
  </w:num>
  <w:num w:numId="4" w16cid:durableId="30543865">
    <w:abstractNumId w:val="9"/>
  </w:num>
  <w:num w:numId="5" w16cid:durableId="520436824">
    <w:abstractNumId w:val="17"/>
  </w:num>
  <w:num w:numId="6" w16cid:durableId="1905682117">
    <w:abstractNumId w:val="18"/>
  </w:num>
  <w:num w:numId="7" w16cid:durableId="1806002845">
    <w:abstractNumId w:val="5"/>
  </w:num>
  <w:num w:numId="8" w16cid:durableId="1133249895">
    <w:abstractNumId w:val="16"/>
  </w:num>
  <w:num w:numId="9" w16cid:durableId="336807319">
    <w:abstractNumId w:val="15"/>
  </w:num>
  <w:num w:numId="10" w16cid:durableId="598417588">
    <w:abstractNumId w:val="13"/>
  </w:num>
  <w:num w:numId="11" w16cid:durableId="110057466">
    <w:abstractNumId w:val="14"/>
  </w:num>
  <w:num w:numId="12" w16cid:durableId="845487393">
    <w:abstractNumId w:val="1"/>
  </w:num>
  <w:num w:numId="13" w16cid:durableId="360515366">
    <w:abstractNumId w:val="2"/>
  </w:num>
  <w:num w:numId="14" w16cid:durableId="557327334">
    <w:abstractNumId w:val="24"/>
  </w:num>
  <w:num w:numId="15" w16cid:durableId="1235778103">
    <w:abstractNumId w:val="3"/>
  </w:num>
  <w:num w:numId="16" w16cid:durableId="725957822">
    <w:abstractNumId w:val="0"/>
  </w:num>
  <w:num w:numId="17" w16cid:durableId="661590084">
    <w:abstractNumId w:val="22"/>
  </w:num>
  <w:num w:numId="18" w16cid:durableId="447742225">
    <w:abstractNumId w:val="8"/>
  </w:num>
  <w:num w:numId="19" w16cid:durableId="475101427">
    <w:abstractNumId w:val="23"/>
  </w:num>
  <w:num w:numId="20" w16cid:durableId="1979802067">
    <w:abstractNumId w:val="4"/>
  </w:num>
  <w:num w:numId="21" w16cid:durableId="1691450739">
    <w:abstractNumId w:val="21"/>
  </w:num>
  <w:num w:numId="22" w16cid:durableId="1898008244">
    <w:abstractNumId w:val="6"/>
  </w:num>
  <w:num w:numId="23" w16cid:durableId="1698846186">
    <w:abstractNumId w:val="10"/>
  </w:num>
  <w:num w:numId="24" w16cid:durableId="398132745">
    <w:abstractNumId w:val="20"/>
  </w:num>
  <w:num w:numId="25" w16cid:durableId="645204647">
    <w:abstractNumId w:val="1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Kira Day">
    <w15:presenceInfo w15:providerId="AD" w15:userId="S::kira.day@stopdomesticabuse.uk::bfb1f6cc-0ea2-4fac-91e8-c4ec16ed809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D25DB"/>
    <w:rsid w:val="000003B5"/>
    <w:rsid w:val="00001B6A"/>
    <w:rsid w:val="00005298"/>
    <w:rsid w:val="00011384"/>
    <w:rsid w:val="00011E92"/>
    <w:rsid w:val="00023E14"/>
    <w:rsid w:val="00032F04"/>
    <w:rsid w:val="0003702D"/>
    <w:rsid w:val="00045781"/>
    <w:rsid w:val="000471FE"/>
    <w:rsid w:val="00060653"/>
    <w:rsid w:val="000609A6"/>
    <w:rsid w:val="0006572B"/>
    <w:rsid w:val="00070B9E"/>
    <w:rsid w:val="0007737D"/>
    <w:rsid w:val="00084C78"/>
    <w:rsid w:val="0009017E"/>
    <w:rsid w:val="000903EA"/>
    <w:rsid w:val="00091832"/>
    <w:rsid w:val="000A4ADD"/>
    <w:rsid w:val="000B043F"/>
    <w:rsid w:val="000B08C4"/>
    <w:rsid w:val="000B0AAB"/>
    <w:rsid w:val="000B6789"/>
    <w:rsid w:val="000C102F"/>
    <w:rsid w:val="000C2F26"/>
    <w:rsid w:val="000C3E60"/>
    <w:rsid w:val="000C6358"/>
    <w:rsid w:val="000C7C3D"/>
    <w:rsid w:val="000D0CB3"/>
    <w:rsid w:val="000D1D77"/>
    <w:rsid w:val="000D431D"/>
    <w:rsid w:val="000D617F"/>
    <w:rsid w:val="000D7DAF"/>
    <w:rsid w:val="000E1E71"/>
    <w:rsid w:val="000F008A"/>
    <w:rsid w:val="000F7A3A"/>
    <w:rsid w:val="00103DDB"/>
    <w:rsid w:val="00110C76"/>
    <w:rsid w:val="00111F31"/>
    <w:rsid w:val="001129DF"/>
    <w:rsid w:val="00115DED"/>
    <w:rsid w:val="001232BB"/>
    <w:rsid w:val="00131BBD"/>
    <w:rsid w:val="0013754F"/>
    <w:rsid w:val="00140096"/>
    <w:rsid w:val="00142911"/>
    <w:rsid w:val="00143CAC"/>
    <w:rsid w:val="00144E61"/>
    <w:rsid w:val="00145603"/>
    <w:rsid w:val="00146D11"/>
    <w:rsid w:val="0015206E"/>
    <w:rsid w:val="00152CF4"/>
    <w:rsid w:val="00155BB4"/>
    <w:rsid w:val="001563D0"/>
    <w:rsid w:val="00161984"/>
    <w:rsid w:val="00170EEA"/>
    <w:rsid w:val="00172302"/>
    <w:rsid w:val="00182468"/>
    <w:rsid w:val="001837B0"/>
    <w:rsid w:val="001849EA"/>
    <w:rsid w:val="00187C2F"/>
    <w:rsid w:val="001942C1"/>
    <w:rsid w:val="001951BA"/>
    <w:rsid w:val="001953D6"/>
    <w:rsid w:val="001968ED"/>
    <w:rsid w:val="00197C11"/>
    <w:rsid w:val="001A27CC"/>
    <w:rsid w:val="001A4BD1"/>
    <w:rsid w:val="001A64C5"/>
    <w:rsid w:val="001B06D3"/>
    <w:rsid w:val="001B1EBE"/>
    <w:rsid w:val="001B39C9"/>
    <w:rsid w:val="001B3AEA"/>
    <w:rsid w:val="001B67C9"/>
    <w:rsid w:val="001B7597"/>
    <w:rsid w:val="001C142A"/>
    <w:rsid w:val="001C1B2C"/>
    <w:rsid w:val="001C2099"/>
    <w:rsid w:val="001D0516"/>
    <w:rsid w:val="001D2951"/>
    <w:rsid w:val="001D2DA3"/>
    <w:rsid w:val="001D7050"/>
    <w:rsid w:val="001E078E"/>
    <w:rsid w:val="001E3BE9"/>
    <w:rsid w:val="001F434F"/>
    <w:rsid w:val="001F4997"/>
    <w:rsid w:val="001F5317"/>
    <w:rsid w:val="001F7FF6"/>
    <w:rsid w:val="00207BA1"/>
    <w:rsid w:val="002104DC"/>
    <w:rsid w:val="0021175A"/>
    <w:rsid w:val="00211F58"/>
    <w:rsid w:val="0021429F"/>
    <w:rsid w:val="00215A45"/>
    <w:rsid w:val="00215DA6"/>
    <w:rsid w:val="00222267"/>
    <w:rsid w:val="00223440"/>
    <w:rsid w:val="002321C9"/>
    <w:rsid w:val="00234422"/>
    <w:rsid w:val="00236AB6"/>
    <w:rsid w:val="00245064"/>
    <w:rsid w:val="00251734"/>
    <w:rsid w:val="002547FD"/>
    <w:rsid w:val="00257490"/>
    <w:rsid w:val="00257B53"/>
    <w:rsid w:val="00270A7F"/>
    <w:rsid w:val="0027213D"/>
    <w:rsid w:val="0027436A"/>
    <w:rsid w:val="00277F91"/>
    <w:rsid w:val="00281C48"/>
    <w:rsid w:val="00282C22"/>
    <w:rsid w:val="00284923"/>
    <w:rsid w:val="002927E8"/>
    <w:rsid w:val="00293552"/>
    <w:rsid w:val="002945E7"/>
    <w:rsid w:val="00295377"/>
    <w:rsid w:val="002A0FCC"/>
    <w:rsid w:val="002A1FAF"/>
    <w:rsid w:val="002A6D0C"/>
    <w:rsid w:val="002A7203"/>
    <w:rsid w:val="002B1A41"/>
    <w:rsid w:val="002B3BBC"/>
    <w:rsid w:val="002C08B8"/>
    <w:rsid w:val="002C3266"/>
    <w:rsid w:val="002C7298"/>
    <w:rsid w:val="002C72AC"/>
    <w:rsid w:val="002D120B"/>
    <w:rsid w:val="002D18EB"/>
    <w:rsid w:val="002D3383"/>
    <w:rsid w:val="002D3FDE"/>
    <w:rsid w:val="002E29C1"/>
    <w:rsid w:val="002E4C26"/>
    <w:rsid w:val="002F26E1"/>
    <w:rsid w:val="002F28BD"/>
    <w:rsid w:val="002F318A"/>
    <w:rsid w:val="003066F0"/>
    <w:rsid w:val="0030695B"/>
    <w:rsid w:val="003117CA"/>
    <w:rsid w:val="00312B14"/>
    <w:rsid w:val="00312E20"/>
    <w:rsid w:val="00313270"/>
    <w:rsid w:val="003151F2"/>
    <w:rsid w:val="00320D9D"/>
    <w:rsid w:val="003219B0"/>
    <w:rsid w:val="00327284"/>
    <w:rsid w:val="003272A6"/>
    <w:rsid w:val="00327D52"/>
    <w:rsid w:val="003327F0"/>
    <w:rsid w:val="00332AFD"/>
    <w:rsid w:val="00334843"/>
    <w:rsid w:val="00335B31"/>
    <w:rsid w:val="0034377B"/>
    <w:rsid w:val="00344F0C"/>
    <w:rsid w:val="00346EBC"/>
    <w:rsid w:val="00350B4A"/>
    <w:rsid w:val="00350D56"/>
    <w:rsid w:val="0035161A"/>
    <w:rsid w:val="003517ED"/>
    <w:rsid w:val="00351FFC"/>
    <w:rsid w:val="00354172"/>
    <w:rsid w:val="00354B18"/>
    <w:rsid w:val="0036189A"/>
    <w:rsid w:val="00361FF0"/>
    <w:rsid w:val="003648C4"/>
    <w:rsid w:val="003649AF"/>
    <w:rsid w:val="00364BA7"/>
    <w:rsid w:val="003742BD"/>
    <w:rsid w:val="003831DC"/>
    <w:rsid w:val="00383320"/>
    <w:rsid w:val="003836B4"/>
    <w:rsid w:val="0038523C"/>
    <w:rsid w:val="00385AA6"/>
    <w:rsid w:val="00386956"/>
    <w:rsid w:val="003917D4"/>
    <w:rsid w:val="00392D2A"/>
    <w:rsid w:val="0039311C"/>
    <w:rsid w:val="003A0AF1"/>
    <w:rsid w:val="003A7B75"/>
    <w:rsid w:val="003B0B14"/>
    <w:rsid w:val="003B3452"/>
    <w:rsid w:val="003B4B29"/>
    <w:rsid w:val="003B4E01"/>
    <w:rsid w:val="003B6E20"/>
    <w:rsid w:val="003C0836"/>
    <w:rsid w:val="003C40C1"/>
    <w:rsid w:val="003D3888"/>
    <w:rsid w:val="003D3A52"/>
    <w:rsid w:val="003D4231"/>
    <w:rsid w:val="003D4914"/>
    <w:rsid w:val="003E2509"/>
    <w:rsid w:val="003E451B"/>
    <w:rsid w:val="003E4754"/>
    <w:rsid w:val="003E78EE"/>
    <w:rsid w:val="003F5120"/>
    <w:rsid w:val="003F6E06"/>
    <w:rsid w:val="003F74C6"/>
    <w:rsid w:val="003F7E23"/>
    <w:rsid w:val="00403078"/>
    <w:rsid w:val="00403E57"/>
    <w:rsid w:val="00412813"/>
    <w:rsid w:val="00413528"/>
    <w:rsid w:val="0041616D"/>
    <w:rsid w:val="00417C85"/>
    <w:rsid w:val="0042082C"/>
    <w:rsid w:val="00425C43"/>
    <w:rsid w:val="00426DBD"/>
    <w:rsid w:val="004336D1"/>
    <w:rsid w:val="004409D0"/>
    <w:rsid w:val="00442E55"/>
    <w:rsid w:val="00444D7F"/>
    <w:rsid w:val="00444E0F"/>
    <w:rsid w:val="00451C51"/>
    <w:rsid w:val="0045626D"/>
    <w:rsid w:val="00456CFA"/>
    <w:rsid w:val="0045731D"/>
    <w:rsid w:val="00463A4B"/>
    <w:rsid w:val="00464343"/>
    <w:rsid w:val="00464CFF"/>
    <w:rsid w:val="00466CA9"/>
    <w:rsid w:val="00471984"/>
    <w:rsid w:val="0047684C"/>
    <w:rsid w:val="00482326"/>
    <w:rsid w:val="00484260"/>
    <w:rsid w:val="00485E0D"/>
    <w:rsid w:val="00487240"/>
    <w:rsid w:val="004915A5"/>
    <w:rsid w:val="004953A1"/>
    <w:rsid w:val="004A30BC"/>
    <w:rsid w:val="004A3CC2"/>
    <w:rsid w:val="004A47A8"/>
    <w:rsid w:val="004A7CA4"/>
    <w:rsid w:val="004B2972"/>
    <w:rsid w:val="004B585A"/>
    <w:rsid w:val="004B6BBF"/>
    <w:rsid w:val="004C3BFB"/>
    <w:rsid w:val="004C7A9D"/>
    <w:rsid w:val="004D0931"/>
    <w:rsid w:val="004D3D4D"/>
    <w:rsid w:val="004D7540"/>
    <w:rsid w:val="004E1F81"/>
    <w:rsid w:val="004E34C8"/>
    <w:rsid w:val="004E3AD8"/>
    <w:rsid w:val="004E6599"/>
    <w:rsid w:val="004E6691"/>
    <w:rsid w:val="004F023E"/>
    <w:rsid w:val="004F3F52"/>
    <w:rsid w:val="004F672A"/>
    <w:rsid w:val="00500389"/>
    <w:rsid w:val="005042D4"/>
    <w:rsid w:val="00505872"/>
    <w:rsid w:val="00507A3F"/>
    <w:rsid w:val="005157F5"/>
    <w:rsid w:val="00516A8E"/>
    <w:rsid w:val="005233BF"/>
    <w:rsid w:val="00524004"/>
    <w:rsid w:val="00526769"/>
    <w:rsid w:val="005269BD"/>
    <w:rsid w:val="0052F79C"/>
    <w:rsid w:val="00532800"/>
    <w:rsid w:val="0053312F"/>
    <w:rsid w:val="00533409"/>
    <w:rsid w:val="00535EC1"/>
    <w:rsid w:val="00540AAB"/>
    <w:rsid w:val="0054383A"/>
    <w:rsid w:val="00544EE8"/>
    <w:rsid w:val="00560E8D"/>
    <w:rsid w:val="00562500"/>
    <w:rsid w:val="00563D92"/>
    <w:rsid w:val="005645EE"/>
    <w:rsid w:val="00567D35"/>
    <w:rsid w:val="00571CD1"/>
    <w:rsid w:val="0057474E"/>
    <w:rsid w:val="00575BB7"/>
    <w:rsid w:val="00581228"/>
    <w:rsid w:val="005830E5"/>
    <w:rsid w:val="0058442E"/>
    <w:rsid w:val="00585F6E"/>
    <w:rsid w:val="00590A7F"/>
    <w:rsid w:val="00593D3E"/>
    <w:rsid w:val="005A1271"/>
    <w:rsid w:val="005A67B6"/>
    <w:rsid w:val="005B0C88"/>
    <w:rsid w:val="005B346F"/>
    <w:rsid w:val="005B4F4F"/>
    <w:rsid w:val="005B5DB7"/>
    <w:rsid w:val="005B6A58"/>
    <w:rsid w:val="005C1C9F"/>
    <w:rsid w:val="005D23CE"/>
    <w:rsid w:val="005F0049"/>
    <w:rsid w:val="005F49FD"/>
    <w:rsid w:val="005F4AF6"/>
    <w:rsid w:val="0060362F"/>
    <w:rsid w:val="006038C8"/>
    <w:rsid w:val="00603A0D"/>
    <w:rsid w:val="00604A9A"/>
    <w:rsid w:val="00606501"/>
    <w:rsid w:val="0061137E"/>
    <w:rsid w:val="00612160"/>
    <w:rsid w:val="00613178"/>
    <w:rsid w:val="006145CA"/>
    <w:rsid w:val="00623FAA"/>
    <w:rsid w:val="0063012F"/>
    <w:rsid w:val="00634DA6"/>
    <w:rsid w:val="006362A7"/>
    <w:rsid w:val="00636FE7"/>
    <w:rsid w:val="00637C2C"/>
    <w:rsid w:val="00640DD2"/>
    <w:rsid w:val="00646270"/>
    <w:rsid w:val="00657417"/>
    <w:rsid w:val="00661322"/>
    <w:rsid w:val="0066395B"/>
    <w:rsid w:val="0066483E"/>
    <w:rsid w:val="00664CA5"/>
    <w:rsid w:val="00670627"/>
    <w:rsid w:val="00671EE1"/>
    <w:rsid w:val="00675F53"/>
    <w:rsid w:val="00681CBE"/>
    <w:rsid w:val="0068240A"/>
    <w:rsid w:val="00687880"/>
    <w:rsid w:val="00690809"/>
    <w:rsid w:val="006935ED"/>
    <w:rsid w:val="006936C1"/>
    <w:rsid w:val="006941CE"/>
    <w:rsid w:val="006A1F41"/>
    <w:rsid w:val="006A4F93"/>
    <w:rsid w:val="006A6C0A"/>
    <w:rsid w:val="006A7668"/>
    <w:rsid w:val="006C0C12"/>
    <w:rsid w:val="006C0FA7"/>
    <w:rsid w:val="006C125F"/>
    <w:rsid w:val="006C1BCD"/>
    <w:rsid w:val="006C755E"/>
    <w:rsid w:val="006D2679"/>
    <w:rsid w:val="006D2FE6"/>
    <w:rsid w:val="006D6755"/>
    <w:rsid w:val="006E189F"/>
    <w:rsid w:val="006E31E9"/>
    <w:rsid w:val="006E40E2"/>
    <w:rsid w:val="006E4744"/>
    <w:rsid w:val="006E5BF5"/>
    <w:rsid w:val="006E70F6"/>
    <w:rsid w:val="006F163B"/>
    <w:rsid w:val="006F67F8"/>
    <w:rsid w:val="007001FB"/>
    <w:rsid w:val="00700CCE"/>
    <w:rsid w:val="00704318"/>
    <w:rsid w:val="00710B20"/>
    <w:rsid w:val="00714E88"/>
    <w:rsid w:val="00725D18"/>
    <w:rsid w:val="00725D5C"/>
    <w:rsid w:val="0072618D"/>
    <w:rsid w:val="0072665C"/>
    <w:rsid w:val="007303BC"/>
    <w:rsid w:val="0073055F"/>
    <w:rsid w:val="00740F93"/>
    <w:rsid w:val="00746273"/>
    <w:rsid w:val="0075185B"/>
    <w:rsid w:val="0075214F"/>
    <w:rsid w:val="00755532"/>
    <w:rsid w:val="007610C3"/>
    <w:rsid w:val="007615D8"/>
    <w:rsid w:val="00763027"/>
    <w:rsid w:val="007765E3"/>
    <w:rsid w:val="00777AA5"/>
    <w:rsid w:val="007835EF"/>
    <w:rsid w:val="007848AF"/>
    <w:rsid w:val="0078490B"/>
    <w:rsid w:val="0078535C"/>
    <w:rsid w:val="00785C19"/>
    <w:rsid w:val="00787D84"/>
    <w:rsid w:val="00791BE5"/>
    <w:rsid w:val="00795811"/>
    <w:rsid w:val="00797A16"/>
    <w:rsid w:val="007A48A3"/>
    <w:rsid w:val="007A56B1"/>
    <w:rsid w:val="007A7164"/>
    <w:rsid w:val="007B4F00"/>
    <w:rsid w:val="007B6DF3"/>
    <w:rsid w:val="007C0338"/>
    <w:rsid w:val="007C0E13"/>
    <w:rsid w:val="007C24EE"/>
    <w:rsid w:val="007D111F"/>
    <w:rsid w:val="007D1C29"/>
    <w:rsid w:val="007D7317"/>
    <w:rsid w:val="007E1434"/>
    <w:rsid w:val="007E518C"/>
    <w:rsid w:val="007E6CE0"/>
    <w:rsid w:val="007F181B"/>
    <w:rsid w:val="007F28D3"/>
    <w:rsid w:val="00805301"/>
    <w:rsid w:val="00805E25"/>
    <w:rsid w:val="00811475"/>
    <w:rsid w:val="00813CAF"/>
    <w:rsid w:val="00813D3F"/>
    <w:rsid w:val="0081402E"/>
    <w:rsid w:val="008245EC"/>
    <w:rsid w:val="0082488A"/>
    <w:rsid w:val="00830A1F"/>
    <w:rsid w:val="00830BCD"/>
    <w:rsid w:val="00833699"/>
    <w:rsid w:val="0083406E"/>
    <w:rsid w:val="00837EEA"/>
    <w:rsid w:val="008405B8"/>
    <w:rsid w:val="00841945"/>
    <w:rsid w:val="00842196"/>
    <w:rsid w:val="008436D8"/>
    <w:rsid w:val="00845C5D"/>
    <w:rsid w:val="0084717F"/>
    <w:rsid w:val="00847A0F"/>
    <w:rsid w:val="0085627C"/>
    <w:rsid w:val="00856637"/>
    <w:rsid w:val="00861EB8"/>
    <w:rsid w:val="00866484"/>
    <w:rsid w:val="00867C5D"/>
    <w:rsid w:val="00867C97"/>
    <w:rsid w:val="00871167"/>
    <w:rsid w:val="0087465D"/>
    <w:rsid w:val="008751DE"/>
    <w:rsid w:val="00876BD9"/>
    <w:rsid w:val="00887ECE"/>
    <w:rsid w:val="00892751"/>
    <w:rsid w:val="0089612D"/>
    <w:rsid w:val="0089699C"/>
    <w:rsid w:val="008A4A1D"/>
    <w:rsid w:val="008A6E1A"/>
    <w:rsid w:val="008B0CBE"/>
    <w:rsid w:val="008B4FE3"/>
    <w:rsid w:val="008B58E6"/>
    <w:rsid w:val="008B74CA"/>
    <w:rsid w:val="008C18F4"/>
    <w:rsid w:val="008C214A"/>
    <w:rsid w:val="008C5807"/>
    <w:rsid w:val="008D2494"/>
    <w:rsid w:val="008D32F4"/>
    <w:rsid w:val="008D4FA6"/>
    <w:rsid w:val="008E4BCA"/>
    <w:rsid w:val="008F090D"/>
    <w:rsid w:val="008F14C6"/>
    <w:rsid w:val="008F3310"/>
    <w:rsid w:val="008F35F0"/>
    <w:rsid w:val="008F4EBC"/>
    <w:rsid w:val="009019CD"/>
    <w:rsid w:val="0091271A"/>
    <w:rsid w:val="00917C14"/>
    <w:rsid w:val="00920386"/>
    <w:rsid w:val="009355C4"/>
    <w:rsid w:val="00936D7E"/>
    <w:rsid w:val="00947CEA"/>
    <w:rsid w:val="009540CE"/>
    <w:rsid w:val="00954809"/>
    <w:rsid w:val="0095510D"/>
    <w:rsid w:val="00955520"/>
    <w:rsid w:val="00955E9B"/>
    <w:rsid w:val="00956503"/>
    <w:rsid w:val="00963341"/>
    <w:rsid w:val="0096721A"/>
    <w:rsid w:val="009674BD"/>
    <w:rsid w:val="009768C6"/>
    <w:rsid w:val="0098124C"/>
    <w:rsid w:val="00985806"/>
    <w:rsid w:val="00990677"/>
    <w:rsid w:val="0099589A"/>
    <w:rsid w:val="00995FF5"/>
    <w:rsid w:val="0099620E"/>
    <w:rsid w:val="009A5802"/>
    <w:rsid w:val="009A6C60"/>
    <w:rsid w:val="009B00E2"/>
    <w:rsid w:val="009C2FDB"/>
    <w:rsid w:val="009C6311"/>
    <w:rsid w:val="009C748D"/>
    <w:rsid w:val="009C7FE8"/>
    <w:rsid w:val="009D030C"/>
    <w:rsid w:val="009D0C85"/>
    <w:rsid w:val="009D2CBF"/>
    <w:rsid w:val="009E1243"/>
    <w:rsid w:val="009E39BF"/>
    <w:rsid w:val="009E71BB"/>
    <w:rsid w:val="009F2F51"/>
    <w:rsid w:val="009F53FD"/>
    <w:rsid w:val="009F6F1C"/>
    <w:rsid w:val="00A03918"/>
    <w:rsid w:val="00A238AC"/>
    <w:rsid w:val="00A36654"/>
    <w:rsid w:val="00A4089D"/>
    <w:rsid w:val="00A469A4"/>
    <w:rsid w:val="00A53517"/>
    <w:rsid w:val="00A5530C"/>
    <w:rsid w:val="00A56E51"/>
    <w:rsid w:val="00A576CA"/>
    <w:rsid w:val="00A62E02"/>
    <w:rsid w:val="00A63C06"/>
    <w:rsid w:val="00A75090"/>
    <w:rsid w:val="00A76B18"/>
    <w:rsid w:val="00A82A64"/>
    <w:rsid w:val="00A8322B"/>
    <w:rsid w:val="00A8401E"/>
    <w:rsid w:val="00A9056E"/>
    <w:rsid w:val="00A97E18"/>
    <w:rsid w:val="00AA114D"/>
    <w:rsid w:val="00AA30A8"/>
    <w:rsid w:val="00AA6AE9"/>
    <w:rsid w:val="00AA77DC"/>
    <w:rsid w:val="00AB14C8"/>
    <w:rsid w:val="00AB17B6"/>
    <w:rsid w:val="00AB6F77"/>
    <w:rsid w:val="00AC019B"/>
    <w:rsid w:val="00AC0ECC"/>
    <w:rsid w:val="00AC215C"/>
    <w:rsid w:val="00AC3E8F"/>
    <w:rsid w:val="00AC4ECE"/>
    <w:rsid w:val="00AC5957"/>
    <w:rsid w:val="00AC7AD7"/>
    <w:rsid w:val="00AD649D"/>
    <w:rsid w:val="00AE14F4"/>
    <w:rsid w:val="00AE288B"/>
    <w:rsid w:val="00AE4F45"/>
    <w:rsid w:val="00B03CC4"/>
    <w:rsid w:val="00B11ACA"/>
    <w:rsid w:val="00B15EE7"/>
    <w:rsid w:val="00B1609A"/>
    <w:rsid w:val="00B20270"/>
    <w:rsid w:val="00B22A0E"/>
    <w:rsid w:val="00B25CE3"/>
    <w:rsid w:val="00B334BB"/>
    <w:rsid w:val="00B37E71"/>
    <w:rsid w:val="00B40690"/>
    <w:rsid w:val="00B4298D"/>
    <w:rsid w:val="00B4316B"/>
    <w:rsid w:val="00B433FA"/>
    <w:rsid w:val="00B521D0"/>
    <w:rsid w:val="00B53BCE"/>
    <w:rsid w:val="00B56CBF"/>
    <w:rsid w:val="00B60A35"/>
    <w:rsid w:val="00B618C5"/>
    <w:rsid w:val="00B621AA"/>
    <w:rsid w:val="00B6257F"/>
    <w:rsid w:val="00B62FE2"/>
    <w:rsid w:val="00B81F16"/>
    <w:rsid w:val="00B83237"/>
    <w:rsid w:val="00B83C86"/>
    <w:rsid w:val="00B94D05"/>
    <w:rsid w:val="00B97CEB"/>
    <w:rsid w:val="00BA0B12"/>
    <w:rsid w:val="00BA1747"/>
    <w:rsid w:val="00BA5ADE"/>
    <w:rsid w:val="00BB1A1F"/>
    <w:rsid w:val="00BB44DC"/>
    <w:rsid w:val="00BB6487"/>
    <w:rsid w:val="00BB6F24"/>
    <w:rsid w:val="00BC188D"/>
    <w:rsid w:val="00BC201F"/>
    <w:rsid w:val="00BC3C58"/>
    <w:rsid w:val="00BC713B"/>
    <w:rsid w:val="00BD1614"/>
    <w:rsid w:val="00BD5DE4"/>
    <w:rsid w:val="00BD7AB6"/>
    <w:rsid w:val="00BE09AC"/>
    <w:rsid w:val="00BE0FAE"/>
    <w:rsid w:val="00BE1232"/>
    <w:rsid w:val="00BF1F2A"/>
    <w:rsid w:val="00BF25F4"/>
    <w:rsid w:val="00C01309"/>
    <w:rsid w:val="00C04E5A"/>
    <w:rsid w:val="00C14D17"/>
    <w:rsid w:val="00C2235D"/>
    <w:rsid w:val="00C2283C"/>
    <w:rsid w:val="00C23272"/>
    <w:rsid w:val="00C2360E"/>
    <w:rsid w:val="00C23881"/>
    <w:rsid w:val="00C25074"/>
    <w:rsid w:val="00C3078E"/>
    <w:rsid w:val="00C3356F"/>
    <w:rsid w:val="00C35CDC"/>
    <w:rsid w:val="00C464EB"/>
    <w:rsid w:val="00C516DB"/>
    <w:rsid w:val="00C54127"/>
    <w:rsid w:val="00C565BA"/>
    <w:rsid w:val="00C56726"/>
    <w:rsid w:val="00C65778"/>
    <w:rsid w:val="00C70117"/>
    <w:rsid w:val="00C72663"/>
    <w:rsid w:val="00C7478A"/>
    <w:rsid w:val="00C748B8"/>
    <w:rsid w:val="00C825F2"/>
    <w:rsid w:val="00C94442"/>
    <w:rsid w:val="00C96AB1"/>
    <w:rsid w:val="00C97749"/>
    <w:rsid w:val="00CA7D96"/>
    <w:rsid w:val="00CB2B7A"/>
    <w:rsid w:val="00CB5C6B"/>
    <w:rsid w:val="00CB7A13"/>
    <w:rsid w:val="00CE611D"/>
    <w:rsid w:val="00CE711C"/>
    <w:rsid w:val="00CF3B22"/>
    <w:rsid w:val="00CF631C"/>
    <w:rsid w:val="00CF6E20"/>
    <w:rsid w:val="00D00365"/>
    <w:rsid w:val="00D007AB"/>
    <w:rsid w:val="00D0226F"/>
    <w:rsid w:val="00D03E5C"/>
    <w:rsid w:val="00D11030"/>
    <w:rsid w:val="00D15322"/>
    <w:rsid w:val="00D15DE9"/>
    <w:rsid w:val="00D21040"/>
    <w:rsid w:val="00D31D5A"/>
    <w:rsid w:val="00D31E21"/>
    <w:rsid w:val="00D33552"/>
    <w:rsid w:val="00D35737"/>
    <w:rsid w:val="00D37850"/>
    <w:rsid w:val="00D44D72"/>
    <w:rsid w:val="00D45013"/>
    <w:rsid w:val="00D45176"/>
    <w:rsid w:val="00D461F9"/>
    <w:rsid w:val="00D5516E"/>
    <w:rsid w:val="00D57658"/>
    <w:rsid w:val="00D6021E"/>
    <w:rsid w:val="00D61BC4"/>
    <w:rsid w:val="00D64347"/>
    <w:rsid w:val="00D72571"/>
    <w:rsid w:val="00D74075"/>
    <w:rsid w:val="00D74755"/>
    <w:rsid w:val="00D74AC5"/>
    <w:rsid w:val="00D76BC3"/>
    <w:rsid w:val="00D77BF1"/>
    <w:rsid w:val="00D77D79"/>
    <w:rsid w:val="00D8267F"/>
    <w:rsid w:val="00D8272E"/>
    <w:rsid w:val="00D918C5"/>
    <w:rsid w:val="00D9459E"/>
    <w:rsid w:val="00D94843"/>
    <w:rsid w:val="00D973A5"/>
    <w:rsid w:val="00DA0475"/>
    <w:rsid w:val="00DA289F"/>
    <w:rsid w:val="00DA5038"/>
    <w:rsid w:val="00DB01C9"/>
    <w:rsid w:val="00DB1673"/>
    <w:rsid w:val="00DB3C6E"/>
    <w:rsid w:val="00DB45B6"/>
    <w:rsid w:val="00DB4A09"/>
    <w:rsid w:val="00DB7FA8"/>
    <w:rsid w:val="00DC3A50"/>
    <w:rsid w:val="00DC4FCD"/>
    <w:rsid w:val="00DC59B7"/>
    <w:rsid w:val="00DE1DB9"/>
    <w:rsid w:val="00DE1DCC"/>
    <w:rsid w:val="00DE7D86"/>
    <w:rsid w:val="00DF3904"/>
    <w:rsid w:val="00DF780B"/>
    <w:rsid w:val="00E00697"/>
    <w:rsid w:val="00E03B1B"/>
    <w:rsid w:val="00E068B9"/>
    <w:rsid w:val="00E11D8D"/>
    <w:rsid w:val="00E1286D"/>
    <w:rsid w:val="00E132B8"/>
    <w:rsid w:val="00E14E11"/>
    <w:rsid w:val="00E16488"/>
    <w:rsid w:val="00E17013"/>
    <w:rsid w:val="00E17E83"/>
    <w:rsid w:val="00E201ED"/>
    <w:rsid w:val="00E222AE"/>
    <w:rsid w:val="00E23D0B"/>
    <w:rsid w:val="00E25B53"/>
    <w:rsid w:val="00E2748E"/>
    <w:rsid w:val="00E31B86"/>
    <w:rsid w:val="00E35E56"/>
    <w:rsid w:val="00E430D2"/>
    <w:rsid w:val="00E436CE"/>
    <w:rsid w:val="00E44CF1"/>
    <w:rsid w:val="00E45E28"/>
    <w:rsid w:val="00E55796"/>
    <w:rsid w:val="00E567B1"/>
    <w:rsid w:val="00E56E01"/>
    <w:rsid w:val="00E607AD"/>
    <w:rsid w:val="00E61794"/>
    <w:rsid w:val="00E64D5E"/>
    <w:rsid w:val="00E65AC0"/>
    <w:rsid w:val="00E7318D"/>
    <w:rsid w:val="00E73EF8"/>
    <w:rsid w:val="00E75B7C"/>
    <w:rsid w:val="00E75D22"/>
    <w:rsid w:val="00E7677D"/>
    <w:rsid w:val="00E77FE1"/>
    <w:rsid w:val="00E8494F"/>
    <w:rsid w:val="00E84AA7"/>
    <w:rsid w:val="00E86FB2"/>
    <w:rsid w:val="00E922A3"/>
    <w:rsid w:val="00E964F2"/>
    <w:rsid w:val="00EA1174"/>
    <w:rsid w:val="00EA14B8"/>
    <w:rsid w:val="00EA2414"/>
    <w:rsid w:val="00EA31D4"/>
    <w:rsid w:val="00EA44D0"/>
    <w:rsid w:val="00EA4A32"/>
    <w:rsid w:val="00EB3B47"/>
    <w:rsid w:val="00EC0685"/>
    <w:rsid w:val="00EC38DE"/>
    <w:rsid w:val="00EC4812"/>
    <w:rsid w:val="00EC48E9"/>
    <w:rsid w:val="00EC57B5"/>
    <w:rsid w:val="00ED04E3"/>
    <w:rsid w:val="00ED2899"/>
    <w:rsid w:val="00ED2F9A"/>
    <w:rsid w:val="00ED4ACA"/>
    <w:rsid w:val="00EF1812"/>
    <w:rsid w:val="00F00C0B"/>
    <w:rsid w:val="00F014A3"/>
    <w:rsid w:val="00F046EA"/>
    <w:rsid w:val="00F10368"/>
    <w:rsid w:val="00F11BEC"/>
    <w:rsid w:val="00F15E77"/>
    <w:rsid w:val="00F1621E"/>
    <w:rsid w:val="00F17AC0"/>
    <w:rsid w:val="00F2248A"/>
    <w:rsid w:val="00F24954"/>
    <w:rsid w:val="00F26EE7"/>
    <w:rsid w:val="00F273CB"/>
    <w:rsid w:val="00F32D36"/>
    <w:rsid w:val="00F35866"/>
    <w:rsid w:val="00F37037"/>
    <w:rsid w:val="00F52B38"/>
    <w:rsid w:val="00F54268"/>
    <w:rsid w:val="00F55EF3"/>
    <w:rsid w:val="00F57A8C"/>
    <w:rsid w:val="00F631AC"/>
    <w:rsid w:val="00F6635F"/>
    <w:rsid w:val="00F706EB"/>
    <w:rsid w:val="00F72473"/>
    <w:rsid w:val="00F7752B"/>
    <w:rsid w:val="00F818BD"/>
    <w:rsid w:val="00F95FA9"/>
    <w:rsid w:val="00FA2622"/>
    <w:rsid w:val="00FA348C"/>
    <w:rsid w:val="00FB436C"/>
    <w:rsid w:val="00FC2345"/>
    <w:rsid w:val="00FC2918"/>
    <w:rsid w:val="00FC323C"/>
    <w:rsid w:val="00FC4BA7"/>
    <w:rsid w:val="00FC7136"/>
    <w:rsid w:val="00FD056E"/>
    <w:rsid w:val="00FD08B9"/>
    <w:rsid w:val="00FD25DB"/>
    <w:rsid w:val="00FD3D75"/>
    <w:rsid w:val="00FD5555"/>
    <w:rsid w:val="00FD6935"/>
    <w:rsid w:val="00FD76A1"/>
    <w:rsid w:val="00FE0006"/>
    <w:rsid w:val="00FE49BB"/>
    <w:rsid w:val="00FE6DD7"/>
    <w:rsid w:val="00FF0A96"/>
    <w:rsid w:val="00FF5AB3"/>
    <w:rsid w:val="011A2B35"/>
    <w:rsid w:val="0180644A"/>
    <w:rsid w:val="01AE6DFF"/>
    <w:rsid w:val="01D64C22"/>
    <w:rsid w:val="01F7116F"/>
    <w:rsid w:val="02225F98"/>
    <w:rsid w:val="02936C28"/>
    <w:rsid w:val="03056FFF"/>
    <w:rsid w:val="0375D6F3"/>
    <w:rsid w:val="03917268"/>
    <w:rsid w:val="03B96333"/>
    <w:rsid w:val="03C52ED1"/>
    <w:rsid w:val="03CB0652"/>
    <w:rsid w:val="03D9B723"/>
    <w:rsid w:val="04DEFDB3"/>
    <w:rsid w:val="053FE6D0"/>
    <w:rsid w:val="057E0FC8"/>
    <w:rsid w:val="06164BE4"/>
    <w:rsid w:val="06D52880"/>
    <w:rsid w:val="0705AB37"/>
    <w:rsid w:val="070825CF"/>
    <w:rsid w:val="072EC57A"/>
    <w:rsid w:val="07435135"/>
    <w:rsid w:val="078006C7"/>
    <w:rsid w:val="07C6BAE6"/>
    <w:rsid w:val="080B4615"/>
    <w:rsid w:val="09680EFE"/>
    <w:rsid w:val="097BB3A4"/>
    <w:rsid w:val="09B0E722"/>
    <w:rsid w:val="09B3CE53"/>
    <w:rsid w:val="0A06640A"/>
    <w:rsid w:val="0A4EDD34"/>
    <w:rsid w:val="0A98ECF4"/>
    <w:rsid w:val="0B41EBD4"/>
    <w:rsid w:val="0BC591E5"/>
    <w:rsid w:val="0C51545B"/>
    <w:rsid w:val="0C75364B"/>
    <w:rsid w:val="0C7660EA"/>
    <w:rsid w:val="0C85637D"/>
    <w:rsid w:val="0CAF82A2"/>
    <w:rsid w:val="0CDFFE44"/>
    <w:rsid w:val="0CFD1A9D"/>
    <w:rsid w:val="0D30B0E8"/>
    <w:rsid w:val="0E025AAB"/>
    <w:rsid w:val="0E35FC6A"/>
    <w:rsid w:val="0E6726DC"/>
    <w:rsid w:val="0E987BDC"/>
    <w:rsid w:val="0E9D446A"/>
    <w:rsid w:val="0E9F46AC"/>
    <w:rsid w:val="0ED6D7F0"/>
    <w:rsid w:val="0EF9B3B4"/>
    <w:rsid w:val="0F4F3A6E"/>
    <w:rsid w:val="0F57DA4F"/>
    <w:rsid w:val="0F66E5DF"/>
    <w:rsid w:val="105CF63E"/>
    <w:rsid w:val="109DE362"/>
    <w:rsid w:val="10B05115"/>
    <w:rsid w:val="10B63489"/>
    <w:rsid w:val="10B9C1CE"/>
    <w:rsid w:val="10DDD9EA"/>
    <w:rsid w:val="114B991E"/>
    <w:rsid w:val="116D9D2C"/>
    <w:rsid w:val="11703E22"/>
    <w:rsid w:val="119A66BB"/>
    <w:rsid w:val="11A0BDBF"/>
    <w:rsid w:val="122E329D"/>
    <w:rsid w:val="1263F3E8"/>
    <w:rsid w:val="12AD48DB"/>
    <w:rsid w:val="137F7CF7"/>
    <w:rsid w:val="139C320E"/>
    <w:rsid w:val="13FBC4EE"/>
    <w:rsid w:val="145A507B"/>
    <w:rsid w:val="146C32CC"/>
    <w:rsid w:val="14F00816"/>
    <w:rsid w:val="151F682E"/>
    <w:rsid w:val="153E26CD"/>
    <w:rsid w:val="155F714C"/>
    <w:rsid w:val="16233F98"/>
    <w:rsid w:val="164A7BF9"/>
    <w:rsid w:val="16571B18"/>
    <w:rsid w:val="165B7050"/>
    <w:rsid w:val="16DA474B"/>
    <w:rsid w:val="1714A9F3"/>
    <w:rsid w:val="1793A466"/>
    <w:rsid w:val="17D4BB1E"/>
    <w:rsid w:val="17F9D499"/>
    <w:rsid w:val="18004BB7"/>
    <w:rsid w:val="18A8F788"/>
    <w:rsid w:val="18E5090D"/>
    <w:rsid w:val="19A0E373"/>
    <w:rsid w:val="1ADF63B9"/>
    <w:rsid w:val="1B23057A"/>
    <w:rsid w:val="1B4AEA23"/>
    <w:rsid w:val="1B857AE4"/>
    <w:rsid w:val="1BFD9CB5"/>
    <w:rsid w:val="1C83D6AB"/>
    <w:rsid w:val="1D10D2E8"/>
    <w:rsid w:val="1D59F0D6"/>
    <w:rsid w:val="1D66F8F9"/>
    <w:rsid w:val="1DD4F28B"/>
    <w:rsid w:val="1DF45D8E"/>
    <w:rsid w:val="1E1C1D9D"/>
    <w:rsid w:val="1E540DBA"/>
    <w:rsid w:val="1E75425A"/>
    <w:rsid w:val="1EA6A0C9"/>
    <w:rsid w:val="1EC74721"/>
    <w:rsid w:val="1F2BAB69"/>
    <w:rsid w:val="1FAECA24"/>
    <w:rsid w:val="1FFA3001"/>
    <w:rsid w:val="20062F53"/>
    <w:rsid w:val="2045B542"/>
    <w:rsid w:val="2075D006"/>
    <w:rsid w:val="20772093"/>
    <w:rsid w:val="2077D8FB"/>
    <w:rsid w:val="2080B218"/>
    <w:rsid w:val="21267E21"/>
    <w:rsid w:val="2175E70A"/>
    <w:rsid w:val="21A06C97"/>
    <w:rsid w:val="21ADB404"/>
    <w:rsid w:val="227682B3"/>
    <w:rsid w:val="22C3E69F"/>
    <w:rsid w:val="22CF498B"/>
    <w:rsid w:val="22E49DB5"/>
    <w:rsid w:val="234EA1CF"/>
    <w:rsid w:val="23E9377A"/>
    <w:rsid w:val="23EC8630"/>
    <w:rsid w:val="23FD3BCC"/>
    <w:rsid w:val="240AA680"/>
    <w:rsid w:val="248E23CF"/>
    <w:rsid w:val="24BD4E39"/>
    <w:rsid w:val="24C34F3E"/>
    <w:rsid w:val="24D1E8DE"/>
    <w:rsid w:val="24E94A0E"/>
    <w:rsid w:val="250F5E6A"/>
    <w:rsid w:val="255FB8BA"/>
    <w:rsid w:val="25716CB1"/>
    <w:rsid w:val="25D17188"/>
    <w:rsid w:val="260320D7"/>
    <w:rsid w:val="26557FBC"/>
    <w:rsid w:val="26B201FE"/>
    <w:rsid w:val="26E85CCC"/>
    <w:rsid w:val="26EC37AF"/>
    <w:rsid w:val="2706856A"/>
    <w:rsid w:val="27BEF039"/>
    <w:rsid w:val="284752B6"/>
    <w:rsid w:val="28EFB2BE"/>
    <w:rsid w:val="29100A4F"/>
    <w:rsid w:val="2978739F"/>
    <w:rsid w:val="2992FA2D"/>
    <w:rsid w:val="2A1E6412"/>
    <w:rsid w:val="2A1F49B4"/>
    <w:rsid w:val="2A647FF7"/>
    <w:rsid w:val="2ADF1256"/>
    <w:rsid w:val="2AF0C314"/>
    <w:rsid w:val="2B80BB37"/>
    <w:rsid w:val="2BB3B21C"/>
    <w:rsid w:val="2BE38B0F"/>
    <w:rsid w:val="2C2FDCB2"/>
    <w:rsid w:val="2C39FB0C"/>
    <w:rsid w:val="2C7E6D8B"/>
    <w:rsid w:val="2CC538BF"/>
    <w:rsid w:val="2D3C6720"/>
    <w:rsid w:val="2D4400E7"/>
    <w:rsid w:val="2D81500D"/>
    <w:rsid w:val="2D8D8024"/>
    <w:rsid w:val="2DACAD1F"/>
    <w:rsid w:val="2E174082"/>
    <w:rsid w:val="2E3F8E52"/>
    <w:rsid w:val="2E572B3A"/>
    <w:rsid w:val="2EAE651E"/>
    <w:rsid w:val="2EE81FD0"/>
    <w:rsid w:val="2F0B2338"/>
    <w:rsid w:val="2F8F72E0"/>
    <w:rsid w:val="3011EA7F"/>
    <w:rsid w:val="301A6175"/>
    <w:rsid w:val="307FBAC4"/>
    <w:rsid w:val="30A3E217"/>
    <w:rsid w:val="30D7F7B7"/>
    <w:rsid w:val="310C27F9"/>
    <w:rsid w:val="31575343"/>
    <w:rsid w:val="317D0768"/>
    <w:rsid w:val="3293B741"/>
    <w:rsid w:val="32CAEEA1"/>
    <w:rsid w:val="32FE5EC9"/>
    <w:rsid w:val="330354B2"/>
    <w:rsid w:val="331E1467"/>
    <w:rsid w:val="3337D7F1"/>
    <w:rsid w:val="336EEC88"/>
    <w:rsid w:val="338EC643"/>
    <w:rsid w:val="343EF43D"/>
    <w:rsid w:val="347CEB6F"/>
    <w:rsid w:val="34D4F8C9"/>
    <w:rsid w:val="34E0CAD5"/>
    <w:rsid w:val="34FEF6E2"/>
    <w:rsid w:val="354B2053"/>
    <w:rsid w:val="3598D008"/>
    <w:rsid w:val="35AC4DAF"/>
    <w:rsid w:val="377924FD"/>
    <w:rsid w:val="37B54E91"/>
    <w:rsid w:val="3883B183"/>
    <w:rsid w:val="38BEEAA0"/>
    <w:rsid w:val="3A23193F"/>
    <w:rsid w:val="3A8CC71D"/>
    <w:rsid w:val="3AAD7255"/>
    <w:rsid w:val="3ADAA773"/>
    <w:rsid w:val="3B1C6C1F"/>
    <w:rsid w:val="3B5833E0"/>
    <w:rsid w:val="3B806024"/>
    <w:rsid w:val="3B894178"/>
    <w:rsid w:val="3C1042A2"/>
    <w:rsid w:val="3C2E5244"/>
    <w:rsid w:val="3C41A4F3"/>
    <w:rsid w:val="3C486019"/>
    <w:rsid w:val="3CAFCAC8"/>
    <w:rsid w:val="3D9ED96E"/>
    <w:rsid w:val="3DC811D2"/>
    <w:rsid w:val="3E175F6E"/>
    <w:rsid w:val="3E266AE4"/>
    <w:rsid w:val="3E814A10"/>
    <w:rsid w:val="3EC0D2B2"/>
    <w:rsid w:val="3EC95387"/>
    <w:rsid w:val="3ECCDF59"/>
    <w:rsid w:val="3ED990BD"/>
    <w:rsid w:val="3F66BD06"/>
    <w:rsid w:val="3F681759"/>
    <w:rsid w:val="3F6D402F"/>
    <w:rsid w:val="3FBEDD74"/>
    <w:rsid w:val="3FCBF6C4"/>
    <w:rsid w:val="400A9DA5"/>
    <w:rsid w:val="4090764A"/>
    <w:rsid w:val="40B321DA"/>
    <w:rsid w:val="41148F33"/>
    <w:rsid w:val="411BD13C"/>
    <w:rsid w:val="417766CC"/>
    <w:rsid w:val="422833D3"/>
    <w:rsid w:val="42475000"/>
    <w:rsid w:val="42A984A5"/>
    <w:rsid w:val="42B8B010"/>
    <w:rsid w:val="42C29EF0"/>
    <w:rsid w:val="430D74D7"/>
    <w:rsid w:val="43E28063"/>
    <w:rsid w:val="43E70A06"/>
    <w:rsid w:val="44A95934"/>
    <w:rsid w:val="44F56B5D"/>
    <w:rsid w:val="45B0D73B"/>
    <w:rsid w:val="45C5261E"/>
    <w:rsid w:val="45D39F12"/>
    <w:rsid w:val="45F2B7E2"/>
    <w:rsid w:val="46145C74"/>
    <w:rsid w:val="462FF605"/>
    <w:rsid w:val="466103FF"/>
    <w:rsid w:val="4664743F"/>
    <w:rsid w:val="46EC798F"/>
    <w:rsid w:val="47BA3F49"/>
    <w:rsid w:val="4854307C"/>
    <w:rsid w:val="48B4EC5F"/>
    <w:rsid w:val="48B6DFF4"/>
    <w:rsid w:val="48B99937"/>
    <w:rsid w:val="48C1C981"/>
    <w:rsid w:val="490C2002"/>
    <w:rsid w:val="492878E4"/>
    <w:rsid w:val="49546055"/>
    <w:rsid w:val="499D6A1E"/>
    <w:rsid w:val="4A1F5119"/>
    <w:rsid w:val="4A32B93E"/>
    <w:rsid w:val="4AA8999E"/>
    <w:rsid w:val="4C204A8F"/>
    <w:rsid w:val="4C495BFF"/>
    <w:rsid w:val="4C72C107"/>
    <w:rsid w:val="4C7FAEB0"/>
    <w:rsid w:val="4C91788C"/>
    <w:rsid w:val="4CA3AD88"/>
    <w:rsid w:val="4D628F47"/>
    <w:rsid w:val="4D8FD4FC"/>
    <w:rsid w:val="4E01AA78"/>
    <w:rsid w:val="4ECB332A"/>
    <w:rsid w:val="4F5C1C96"/>
    <w:rsid w:val="4F9F3BB1"/>
    <w:rsid w:val="5017FCE0"/>
    <w:rsid w:val="509B01A6"/>
    <w:rsid w:val="50CBFF66"/>
    <w:rsid w:val="51038479"/>
    <w:rsid w:val="5125DAEF"/>
    <w:rsid w:val="51447A18"/>
    <w:rsid w:val="515F795B"/>
    <w:rsid w:val="52EB070F"/>
    <w:rsid w:val="53B9B8D3"/>
    <w:rsid w:val="547F8A2C"/>
    <w:rsid w:val="54A516BD"/>
    <w:rsid w:val="54ACB8D6"/>
    <w:rsid w:val="560127DF"/>
    <w:rsid w:val="560AF4D4"/>
    <w:rsid w:val="565A1885"/>
    <w:rsid w:val="57405730"/>
    <w:rsid w:val="57413DF8"/>
    <w:rsid w:val="57BFBC52"/>
    <w:rsid w:val="58294699"/>
    <w:rsid w:val="585792F2"/>
    <w:rsid w:val="5889D393"/>
    <w:rsid w:val="59411DF2"/>
    <w:rsid w:val="5982529F"/>
    <w:rsid w:val="59B679F2"/>
    <w:rsid w:val="59C4B688"/>
    <w:rsid w:val="5A5B2672"/>
    <w:rsid w:val="5B2770E3"/>
    <w:rsid w:val="5B5204D5"/>
    <w:rsid w:val="5BBF6A60"/>
    <w:rsid w:val="5BDDF024"/>
    <w:rsid w:val="5D10F17E"/>
    <w:rsid w:val="5D17400B"/>
    <w:rsid w:val="5D23684B"/>
    <w:rsid w:val="5D57818E"/>
    <w:rsid w:val="5D796AB9"/>
    <w:rsid w:val="5E28E5E9"/>
    <w:rsid w:val="5E2A2650"/>
    <w:rsid w:val="5E74D98A"/>
    <w:rsid w:val="5E83127F"/>
    <w:rsid w:val="5EBA0847"/>
    <w:rsid w:val="5EC10C74"/>
    <w:rsid w:val="5EF33217"/>
    <w:rsid w:val="5F50F65E"/>
    <w:rsid w:val="607341DF"/>
    <w:rsid w:val="60BA633C"/>
    <w:rsid w:val="60F4571A"/>
    <w:rsid w:val="61DF98F2"/>
    <w:rsid w:val="6244DE24"/>
    <w:rsid w:val="6287DBA4"/>
    <w:rsid w:val="62B49753"/>
    <w:rsid w:val="62DA3244"/>
    <w:rsid w:val="62FD1E07"/>
    <w:rsid w:val="63E47F9E"/>
    <w:rsid w:val="63FEB559"/>
    <w:rsid w:val="642B63A7"/>
    <w:rsid w:val="64AFB191"/>
    <w:rsid w:val="64D73F4E"/>
    <w:rsid w:val="650DD037"/>
    <w:rsid w:val="657B4F86"/>
    <w:rsid w:val="65C77D9D"/>
    <w:rsid w:val="665EB090"/>
    <w:rsid w:val="66D77691"/>
    <w:rsid w:val="66FA1941"/>
    <w:rsid w:val="670377CC"/>
    <w:rsid w:val="67210C09"/>
    <w:rsid w:val="6747FFAB"/>
    <w:rsid w:val="676DF89E"/>
    <w:rsid w:val="6786826E"/>
    <w:rsid w:val="67F4308D"/>
    <w:rsid w:val="680EAD44"/>
    <w:rsid w:val="68AFE47F"/>
    <w:rsid w:val="68BE8D65"/>
    <w:rsid w:val="6942CF03"/>
    <w:rsid w:val="6985C569"/>
    <w:rsid w:val="69D4DBE9"/>
    <w:rsid w:val="6A2453F5"/>
    <w:rsid w:val="6A2F55AE"/>
    <w:rsid w:val="6A426474"/>
    <w:rsid w:val="6A4A1F6E"/>
    <w:rsid w:val="6A7FE38E"/>
    <w:rsid w:val="6A8C7C4A"/>
    <w:rsid w:val="6AA22834"/>
    <w:rsid w:val="6AE31148"/>
    <w:rsid w:val="6AE34EEA"/>
    <w:rsid w:val="6B307AC7"/>
    <w:rsid w:val="6BCC456D"/>
    <w:rsid w:val="6BF31967"/>
    <w:rsid w:val="6C2330DF"/>
    <w:rsid w:val="6C317283"/>
    <w:rsid w:val="6C9FD222"/>
    <w:rsid w:val="6CA44B3D"/>
    <w:rsid w:val="6CC37A46"/>
    <w:rsid w:val="6CC8C021"/>
    <w:rsid w:val="6CC9CCB3"/>
    <w:rsid w:val="6D05AAEF"/>
    <w:rsid w:val="6D1D4C4B"/>
    <w:rsid w:val="6D8EBB22"/>
    <w:rsid w:val="6DD182B6"/>
    <w:rsid w:val="6E710494"/>
    <w:rsid w:val="6ED7582D"/>
    <w:rsid w:val="6EDB41CC"/>
    <w:rsid w:val="6F2CE383"/>
    <w:rsid w:val="6F5B6C17"/>
    <w:rsid w:val="6F7FFA80"/>
    <w:rsid w:val="6F89D23E"/>
    <w:rsid w:val="6FA63B04"/>
    <w:rsid w:val="6FD3B1DF"/>
    <w:rsid w:val="712685DA"/>
    <w:rsid w:val="719F78CA"/>
    <w:rsid w:val="71D58845"/>
    <w:rsid w:val="71E507D6"/>
    <w:rsid w:val="72344578"/>
    <w:rsid w:val="7265F930"/>
    <w:rsid w:val="72730AEF"/>
    <w:rsid w:val="72DF8A99"/>
    <w:rsid w:val="7330CC93"/>
    <w:rsid w:val="736D8624"/>
    <w:rsid w:val="739E5BC3"/>
    <w:rsid w:val="73A79B8C"/>
    <w:rsid w:val="73C919CB"/>
    <w:rsid w:val="74094D85"/>
    <w:rsid w:val="74219516"/>
    <w:rsid w:val="7459DF2B"/>
    <w:rsid w:val="74936B1E"/>
    <w:rsid w:val="7499A2F5"/>
    <w:rsid w:val="74D63AEE"/>
    <w:rsid w:val="74D9EA24"/>
    <w:rsid w:val="759936E8"/>
    <w:rsid w:val="7601074E"/>
    <w:rsid w:val="763916E7"/>
    <w:rsid w:val="76AA1E47"/>
    <w:rsid w:val="778D6FF9"/>
    <w:rsid w:val="77F2EFF0"/>
    <w:rsid w:val="7834EE11"/>
    <w:rsid w:val="78614D4A"/>
    <w:rsid w:val="788B1FBC"/>
    <w:rsid w:val="7896DDDD"/>
    <w:rsid w:val="7906646A"/>
    <w:rsid w:val="7957C37A"/>
    <w:rsid w:val="79D8147D"/>
    <w:rsid w:val="7A68B005"/>
    <w:rsid w:val="7AABDEF0"/>
    <w:rsid w:val="7AB6680B"/>
    <w:rsid w:val="7AF27893"/>
    <w:rsid w:val="7B19BD6F"/>
    <w:rsid w:val="7B68915C"/>
    <w:rsid w:val="7BEE8543"/>
    <w:rsid w:val="7C544336"/>
    <w:rsid w:val="7C9348FC"/>
    <w:rsid w:val="7CED28DE"/>
    <w:rsid w:val="7D6152B8"/>
    <w:rsid w:val="7D61A2C8"/>
    <w:rsid w:val="7D73764F"/>
    <w:rsid w:val="7E1E9696"/>
    <w:rsid w:val="7E44949D"/>
    <w:rsid w:val="7EF4D3DF"/>
    <w:rsid w:val="7F225C57"/>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4A9FE19"/>
  <w15:docId w15:val="{CB197D0C-C075-4869-BA4F-0226869EDF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sz w:val="22"/>
        <w:szCs w:val="24"/>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D25D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rsid w:val="001E078E"/>
    <w:rPr>
      <w:rFonts w:ascii="Tahoma" w:hAnsi="Tahoma" w:cs="Tahoma"/>
      <w:sz w:val="16"/>
      <w:szCs w:val="16"/>
    </w:rPr>
  </w:style>
  <w:style w:type="character" w:customStyle="1" w:styleId="BalloonTextChar">
    <w:name w:val="Balloon Text Char"/>
    <w:basedOn w:val="DefaultParagraphFont"/>
    <w:link w:val="BalloonText"/>
    <w:rsid w:val="001E078E"/>
    <w:rPr>
      <w:rFonts w:ascii="Tahoma" w:hAnsi="Tahoma" w:cs="Tahoma"/>
      <w:sz w:val="16"/>
      <w:szCs w:val="16"/>
    </w:rPr>
  </w:style>
  <w:style w:type="paragraph" w:styleId="ListParagraph">
    <w:name w:val="List Paragraph"/>
    <w:basedOn w:val="Normal"/>
    <w:uiPriority w:val="34"/>
    <w:qFormat/>
    <w:rsid w:val="00C23272"/>
    <w:pPr>
      <w:ind w:left="720"/>
      <w:contextualSpacing/>
    </w:pPr>
  </w:style>
  <w:style w:type="paragraph" w:styleId="Header">
    <w:name w:val="header"/>
    <w:basedOn w:val="Normal"/>
    <w:link w:val="HeaderChar"/>
    <w:rsid w:val="00444D7F"/>
    <w:pPr>
      <w:tabs>
        <w:tab w:val="center" w:pos="4513"/>
        <w:tab w:val="right" w:pos="9026"/>
      </w:tabs>
    </w:pPr>
  </w:style>
  <w:style w:type="character" w:customStyle="1" w:styleId="HeaderChar">
    <w:name w:val="Header Char"/>
    <w:basedOn w:val="DefaultParagraphFont"/>
    <w:link w:val="Header"/>
    <w:rsid w:val="00444D7F"/>
  </w:style>
  <w:style w:type="paragraph" w:styleId="Footer">
    <w:name w:val="footer"/>
    <w:basedOn w:val="Normal"/>
    <w:link w:val="FooterChar"/>
    <w:rsid w:val="00444D7F"/>
    <w:pPr>
      <w:tabs>
        <w:tab w:val="center" w:pos="4513"/>
        <w:tab w:val="right" w:pos="9026"/>
      </w:tabs>
    </w:pPr>
  </w:style>
  <w:style w:type="character" w:customStyle="1" w:styleId="FooterChar">
    <w:name w:val="Footer Char"/>
    <w:basedOn w:val="DefaultParagraphFont"/>
    <w:link w:val="Footer"/>
    <w:rsid w:val="00444D7F"/>
  </w:style>
  <w:style w:type="paragraph" w:customStyle="1" w:styleId="Default">
    <w:name w:val="Default"/>
    <w:rsid w:val="00DB45B6"/>
    <w:pPr>
      <w:autoSpaceDE w:val="0"/>
      <w:autoSpaceDN w:val="0"/>
      <w:adjustRightInd w:val="0"/>
    </w:pPr>
    <w:rPr>
      <w:rFonts w:cs="Calibri"/>
      <w:color w:val="000000"/>
      <w:sz w:val="24"/>
    </w:rPr>
  </w:style>
  <w:style w:type="character" w:styleId="CommentReference">
    <w:name w:val="annotation reference"/>
    <w:basedOn w:val="DefaultParagraphFont"/>
    <w:semiHidden/>
    <w:unhideWhenUsed/>
    <w:rsid w:val="0098124C"/>
    <w:rPr>
      <w:sz w:val="16"/>
      <w:szCs w:val="16"/>
    </w:rPr>
  </w:style>
  <w:style w:type="paragraph" w:styleId="CommentText">
    <w:name w:val="annotation text"/>
    <w:basedOn w:val="Normal"/>
    <w:link w:val="CommentTextChar"/>
    <w:unhideWhenUsed/>
    <w:rsid w:val="0098124C"/>
    <w:rPr>
      <w:sz w:val="20"/>
      <w:szCs w:val="20"/>
    </w:rPr>
  </w:style>
  <w:style w:type="character" w:customStyle="1" w:styleId="CommentTextChar">
    <w:name w:val="Comment Text Char"/>
    <w:basedOn w:val="DefaultParagraphFont"/>
    <w:link w:val="CommentText"/>
    <w:rsid w:val="0098124C"/>
    <w:rPr>
      <w:sz w:val="20"/>
      <w:szCs w:val="20"/>
    </w:rPr>
  </w:style>
  <w:style w:type="paragraph" w:styleId="CommentSubject">
    <w:name w:val="annotation subject"/>
    <w:basedOn w:val="CommentText"/>
    <w:next w:val="CommentText"/>
    <w:link w:val="CommentSubjectChar"/>
    <w:semiHidden/>
    <w:unhideWhenUsed/>
    <w:rsid w:val="0098124C"/>
    <w:rPr>
      <w:b/>
      <w:bCs/>
    </w:rPr>
  </w:style>
  <w:style w:type="character" w:customStyle="1" w:styleId="CommentSubjectChar">
    <w:name w:val="Comment Subject Char"/>
    <w:basedOn w:val="CommentTextChar"/>
    <w:link w:val="CommentSubject"/>
    <w:semiHidden/>
    <w:rsid w:val="0098124C"/>
    <w:rPr>
      <w:b/>
      <w:bCs/>
      <w:sz w:val="20"/>
      <w:szCs w:val="20"/>
    </w:rPr>
  </w:style>
  <w:style w:type="paragraph" w:styleId="Revision">
    <w:name w:val="Revision"/>
    <w:hidden/>
    <w:uiPriority w:val="99"/>
    <w:semiHidden/>
    <w:rsid w:val="00D76BC3"/>
  </w:style>
  <w:style w:type="character" w:customStyle="1" w:styleId="normaltextrun">
    <w:name w:val="normaltextrun"/>
    <w:basedOn w:val="DefaultParagraphFont"/>
    <w:rsid w:val="00D76BC3"/>
  </w:style>
  <w:style w:type="character" w:styleId="UnresolvedMention">
    <w:name w:val="Unresolved Mention"/>
    <w:basedOn w:val="DefaultParagraphFont"/>
    <w:uiPriority w:val="99"/>
    <w:unhideWhenUsed/>
    <w:rsid w:val="00CE711C"/>
    <w:rPr>
      <w:color w:val="605E5C"/>
      <w:shd w:val="clear" w:color="auto" w:fill="E1DFDD"/>
    </w:rPr>
  </w:style>
  <w:style w:type="character" w:styleId="Mention">
    <w:name w:val="Mention"/>
    <w:basedOn w:val="DefaultParagraphFont"/>
    <w:uiPriority w:val="99"/>
    <w:unhideWhenUsed/>
    <w:rsid w:val="00CE711C"/>
    <w:rPr>
      <w:color w:val="2B579A"/>
      <w:shd w:val="clear" w:color="auto" w:fill="E1DFDD"/>
    </w:rPr>
  </w:style>
  <w:style w:type="paragraph" w:styleId="BodyText">
    <w:name w:val="Body Text"/>
    <w:basedOn w:val="Normal"/>
    <w:link w:val="BodyTextChar"/>
    <w:rsid w:val="003D3A52"/>
    <w:pPr>
      <w:jc w:val="both"/>
    </w:pPr>
    <w:rPr>
      <w:rFonts w:ascii="Arial" w:hAnsi="Arial"/>
      <w:szCs w:val="20"/>
      <w:lang w:val="en-IE"/>
    </w:rPr>
  </w:style>
  <w:style w:type="character" w:customStyle="1" w:styleId="BodyTextChar">
    <w:name w:val="Body Text Char"/>
    <w:basedOn w:val="DefaultParagraphFont"/>
    <w:link w:val="BodyText"/>
    <w:rsid w:val="003D3A52"/>
    <w:rPr>
      <w:rFonts w:ascii="Arial" w:hAnsi="Arial"/>
      <w:szCs w:val="20"/>
      <w:lang w:val="en-I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6974219">
      <w:bodyDiv w:val="1"/>
      <w:marLeft w:val="0"/>
      <w:marRight w:val="0"/>
      <w:marTop w:val="0"/>
      <w:marBottom w:val="0"/>
      <w:divBdr>
        <w:top w:val="none" w:sz="0" w:space="0" w:color="auto"/>
        <w:left w:val="none" w:sz="0" w:space="0" w:color="auto"/>
        <w:bottom w:val="none" w:sz="0" w:space="0" w:color="auto"/>
        <w:right w:val="none" w:sz="0" w:space="0" w:color="auto"/>
      </w:divBdr>
    </w:div>
    <w:div w:id="153842329">
      <w:bodyDiv w:val="1"/>
      <w:marLeft w:val="0"/>
      <w:marRight w:val="0"/>
      <w:marTop w:val="0"/>
      <w:marBottom w:val="0"/>
      <w:divBdr>
        <w:top w:val="none" w:sz="0" w:space="0" w:color="auto"/>
        <w:left w:val="none" w:sz="0" w:space="0" w:color="auto"/>
        <w:bottom w:val="none" w:sz="0" w:space="0" w:color="auto"/>
        <w:right w:val="none" w:sz="0" w:space="0" w:color="auto"/>
      </w:divBdr>
    </w:div>
    <w:div w:id="239098441">
      <w:bodyDiv w:val="1"/>
      <w:marLeft w:val="0"/>
      <w:marRight w:val="0"/>
      <w:marTop w:val="0"/>
      <w:marBottom w:val="0"/>
      <w:divBdr>
        <w:top w:val="none" w:sz="0" w:space="0" w:color="auto"/>
        <w:left w:val="none" w:sz="0" w:space="0" w:color="auto"/>
        <w:bottom w:val="none" w:sz="0" w:space="0" w:color="auto"/>
        <w:right w:val="none" w:sz="0" w:space="0" w:color="auto"/>
      </w:divBdr>
    </w:div>
    <w:div w:id="427967593">
      <w:bodyDiv w:val="1"/>
      <w:marLeft w:val="0"/>
      <w:marRight w:val="0"/>
      <w:marTop w:val="0"/>
      <w:marBottom w:val="0"/>
      <w:divBdr>
        <w:top w:val="none" w:sz="0" w:space="0" w:color="auto"/>
        <w:left w:val="none" w:sz="0" w:space="0" w:color="auto"/>
        <w:bottom w:val="none" w:sz="0" w:space="0" w:color="auto"/>
        <w:right w:val="none" w:sz="0" w:space="0" w:color="auto"/>
      </w:divBdr>
    </w:div>
    <w:div w:id="455177248">
      <w:bodyDiv w:val="1"/>
      <w:marLeft w:val="0"/>
      <w:marRight w:val="0"/>
      <w:marTop w:val="0"/>
      <w:marBottom w:val="0"/>
      <w:divBdr>
        <w:top w:val="none" w:sz="0" w:space="0" w:color="auto"/>
        <w:left w:val="none" w:sz="0" w:space="0" w:color="auto"/>
        <w:bottom w:val="none" w:sz="0" w:space="0" w:color="auto"/>
        <w:right w:val="none" w:sz="0" w:space="0" w:color="auto"/>
      </w:divBdr>
    </w:div>
    <w:div w:id="519585172">
      <w:bodyDiv w:val="1"/>
      <w:marLeft w:val="0"/>
      <w:marRight w:val="0"/>
      <w:marTop w:val="0"/>
      <w:marBottom w:val="0"/>
      <w:divBdr>
        <w:top w:val="none" w:sz="0" w:space="0" w:color="auto"/>
        <w:left w:val="none" w:sz="0" w:space="0" w:color="auto"/>
        <w:bottom w:val="none" w:sz="0" w:space="0" w:color="auto"/>
        <w:right w:val="none" w:sz="0" w:space="0" w:color="auto"/>
      </w:divBdr>
    </w:div>
    <w:div w:id="644744070">
      <w:bodyDiv w:val="1"/>
      <w:marLeft w:val="0"/>
      <w:marRight w:val="0"/>
      <w:marTop w:val="0"/>
      <w:marBottom w:val="0"/>
      <w:divBdr>
        <w:top w:val="none" w:sz="0" w:space="0" w:color="auto"/>
        <w:left w:val="none" w:sz="0" w:space="0" w:color="auto"/>
        <w:bottom w:val="none" w:sz="0" w:space="0" w:color="auto"/>
        <w:right w:val="none" w:sz="0" w:space="0" w:color="auto"/>
      </w:divBdr>
    </w:div>
    <w:div w:id="681276454">
      <w:bodyDiv w:val="1"/>
      <w:marLeft w:val="0"/>
      <w:marRight w:val="0"/>
      <w:marTop w:val="0"/>
      <w:marBottom w:val="0"/>
      <w:divBdr>
        <w:top w:val="none" w:sz="0" w:space="0" w:color="auto"/>
        <w:left w:val="none" w:sz="0" w:space="0" w:color="auto"/>
        <w:bottom w:val="none" w:sz="0" w:space="0" w:color="auto"/>
        <w:right w:val="none" w:sz="0" w:space="0" w:color="auto"/>
      </w:divBdr>
    </w:div>
    <w:div w:id="813260705">
      <w:bodyDiv w:val="1"/>
      <w:marLeft w:val="0"/>
      <w:marRight w:val="0"/>
      <w:marTop w:val="0"/>
      <w:marBottom w:val="0"/>
      <w:divBdr>
        <w:top w:val="none" w:sz="0" w:space="0" w:color="auto"/>
        <w:left w:val="none" w:sz="0" w:space="0" w:color="auto"/>
        <w:bottom w:val="none" w:sz="0" w:space="0" w:color="auto"/>
        <w:right w:val="none" w:sz="0" w:space="0" w:color="auto"/>
      </w:divBdr>
    </w:div>
    <w:div w:id="850291524">
      <w:bodyDiv w:val="1"/>
      <w:marLeft w:val="0"/>
      <w:marRight w:val="0"/>
      <w:marTop w:val="0"/>
      <w:marBottom w:val="0"/>
      <w:divBdr>
        <w:top w:val="none" w:sz="0" w:space="0" w:color="auto"/>
        <w:left w:val="none" w:sz="0" w:space="0" w:color="auto"/>
        <w:bottom w:val="none" w:sz="0" w:space="0" w:color="auto"/>
        <w:right w:val="none" w:sz="0" w:space="0" w:color="auto"/>
      </w:divBdr>
    </w:div>
    <w:div w:id="1047607971">
      <w:bodyDiv w:val="1"/>
      <w:marLeft w:val="0"/>
      <w:marRight w:val="0"/>
      <w:marTop w:val="0"/>
      <w:marBottom w:val="0"/>
      <w:divBdr>
        <w:top w:val="none" w:sz="0" w:space="0" w:color="auto"/>
        <w:left w:val="none" w:sz="0" w:space="0" w:color="auto"/>
        <w:bottom w:val="none" w:sz="0" w:space="0" w:color="auto"/>
        <w:right w:val="none" w:sz="0" w:space="0" w:color="auto"/>
      </w:divBdr>
    </w:div>
    <w:div w:id="1188829022">
      <w:bodyDiv w:val="1"/>
      <w:marLeft w:val="0"/>
      <w:marRight w:val="0"/>
      <w:marTop w:val="0"/>
      <w:marBottom w:val="0"/>
      <w:divBdr>
        <w:top w:val="none" w:sz="0" w:space="0" w:color="auto"/>
        <w:left w:val="none" w:sz="0" w:space="0" w:color="auto"/>
        <w:bottom w:val="none" w:sz="0" w:space="0" w:color="auto"/>
        <w:right w:val="none" w:sz="0" w:space="0" w:color="auto"/>
      </w:divBdr>
    </w:div>
    <w:div w:id="1283463339">
      <w:bodyDiv w:val="1"/>
      <w:marLeft w:val="0"/>
      <w:marRight w:val="0"/>
      <w:marTop w:val="0"/>
      <w:marBottom w:val="0"/>
      <w:divBdr>
        <w:top w:val="none" w:sz="0" w:space="0" w:color="auto"/>
        <w:left w:val="none" w:sz="0" w:space="0" w:color="auto"/>
        <w:bottom w:val="none" w:sz="0" w:space="0" w:color="auto"/>
        <w:right w:val="none" w:sz="0" w:space="0" w:color="auto"/>
      </w:divBdr>
    </w:div>
    <w:div w:id="1467240358">
      <w:bodyDiv w:val="1"/>
      <w:marLeft w:val="0"/>
      <w:marRight w:val="0"/>
      <w:marTop w:val="0"/>
      <w:marBottom w:val="0"/>
      <w:divBdr>
        <w:top w:val="none" w:sz="0" w:space="0" w:color="auto"/>
        <w:left w:val="none" w:sz="0" w:space="0" w:color="auto"/>
        <w:bottom w:val="none" w:sz="0" w:space="0" w:color="auto"/>
        <w:right w:val="none" w:sz="0" w:space="0" w:color="auto"/>
      </w:divBdr>
    </w:div>
    <w:div w:id="1782846105">
      <w:bodyDiv w:val="1"/>
      <w:marLeft w:val="0"/>
      <w:marRight w:val="0"/>
      <w:marTop w:val="0"/>
      <w:marBottom w:val="0"/>
      <w:divBdr>
        <w:top w:val="none" w:sz="0" w:space="0" w:color="auto"/>
        <w:left w:val="none" w:sz="0" w:space="0" w:color="auto"/>
        <w:bottom w:val="none" w:sz="0" w:space="0" w:color="auto"/>
        <w:right w:val="none" w:sz="0" w:space="0" w:color="auto"/>
      </w:divBdr>
    </w:div>
    <w:div w:id="1937054554">
      <w:bodyDiv w:val="1"/>
      <w:marLeft w:val="0"/>
      <w:marRight w:val="0"/>
      <w:marTop w:val="0"/>
      <w:marBottom w:val="0"/>
      <w:divBdr>
        <w:top w:val="none" w:sz="0" w:space="0" w:color="auto"/>
        <w:left w:val="none" w:sz="0" w:space="0" w:color="auto"/>
        <w:bottom w:val="none" w:sz="0" w:space="0" w:color="auto"/>
        <w:right w:val="none" w:sz="0" w:space="0" w:color="auto"/>
      </w:divBdr>
    </w:div>
    <w:div w:id="1975215085">
      <w:bodyDiv w:val="1"/>
      <w:marLeft w:val="0"/>
      <w:marRight w:val="0"/>
      <w:marTop w:val="0"/>
      <w:marBottom w:val="0"/>
      <w:divBdr>
        <w:top w:val="none" w:sz="0" w:space="0" w:color="auto"/>
        <w:left w:val="none" w:sz="0" w:space="0" w:color="auto"/>
        <w:bottom w:val="none" w:sz="0" w:space="0" w:color="auto"/>
        <w:right w:val="none" w:sz="0" w:space="0" w:color="auto"/>
      </w:divBdr>
    </w:div>
    <w:div w:id="2007855656">
      <w:bodyDiv w:val="1"/>
      <w:marLeft w:val="0"/>
      <w:marRight w:val="0"/>
      <w:marTop w:val="0"/>
      <w:marBottom w:val="0"/>
      <w:divBdr>
        <w:top w:val="none" w:sz="0" w:space="0" w:color="auto"/>
        <w:left w:val="none" w:sz="0" w:space="0" w:color="auto"/>
        <w:bottom w:val="none" w:sz="0" w:space="0" w:color="auto"/>
        <w:right w:val="none" w:sz="0" w:space="0" w:color="auto"/>
      </w:divBdr>
    </w:div>
    <w:div w:id="20766652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microsoft.com/office/2020/10/relationships/intelligence" Target="intelligence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microsoft.com/office/2011/relationships/people" Target="peop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3161E2A3206AC24C81FDDA7194140925" ma:contentTypeVersion="18" ma:contentTypeDescription="Create a new document." ma:contentTypeScope="" ma:versionID="d846061b89c0339ec03a8a7a64a7061d">
  <xsd:schema xmlns:xsd="http://www.w3.org/2001/XMLSchema" xmlns:xs="http://www.w3.org/2001/XMLSchema" xmlns:p="http://schemas.microsoft.com/office/2006/metadata/properties" xmlns:ns2="43e6ca0a-f6c2-409f-beb1-739d586e407c" xmlns:ns3="d389b92c-e69c-40a1-bac5-02cc916e194a" targetNamespace="http://schemas.microsoft.com/office/2006/metadata/properties" ma:root="true" ma:fieldsID="acadb5bab3eb13e2b7aeb5a1c0ae0a4f" ns2:_="" ns3:_="">
    <xsd:import namespace="43e6ca0a-f6c2-409f-beb1-739d586e407c"/>
    <xsd:import namespace="d389b92c-e69c-40a1-bac5-02cc916e194a"/>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2:MediaServiceDateTaken" minOccurs="0"/>
                <xsd:element ref="ns2:MediaServiceLocation" minOccurs="0"/>
                <xsd:element ref="ns2:lcf76f155ced4ddcb4097134ff3c332f" minOccurs="0"/>
                <xsd:element ref="ns3:TaxCatchAll" minOccurs="0"/>
                <xsd:element ref="ns2:MediaServiceObjectDetectorVersions"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3e6ca0a-f6c2-409f-beb1-739d586e407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e12c4521-6f87-43b6-ac9b-ddc5071b63e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389b92c-e69c-40a1-bac5-02cc916e194a"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deb9b8d3-4a2f-4e68-85f0-34c1eb1436e1}" ma:internalName="TaxCatchAll" ma:showField="CatchAllData" ma:web="d389b92c-e69c-40a1-bac5-02cc916e194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SharedWithUsers xmlns="d389b92c-e69c-40a1-bac5-02cc916e194a">
      <UserInfo>
        <DisplayName>Claire Lambon</DisplayName>
        <AccountId>26</AccountId>
        <AccountType/>
      </UserInfo>
      <UserInfo>
        <DisplayName>Czarina Jacobs</DisplayName>
        <AccountId>12</AccountId>
        <AccountType/>
      </UserInfo>
    </SharedWithUsers>
    <TaxCatchAll xmlns="d389b92c-e69c-40a1-bac5-02cc916e194a" xsi:nil="true"/>
    <lcf76f155ced4ddcb4097134ff3c332f xmlns="43e6ca0a-f6c2-409f-beb1-739d586e407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D232864E-202B-4F65-8EAE-9D92B002F4EC}">
  <ds:schemaRefs>
    <ds:schemaRef ds:uri="http://schemas.openxmlformats.org/officeDocument/2006/bibliography"/>
  </ds:schemaRefs>
</ds:datastoreItem>
</file>

<file path=customXml/itemProps2.xml><?xml version="1.0" encoding="utf-8"?>
<ds:datastoreItem xmlns:ds="http://schemas.openxmlformats.org/officeDocument/2006/customXml" ds:itemID="{1AB3ABD6-610A-471E-B462-67C192B0321E}">
  <ds:schemaRefs>
    <ds:schemaRef ds:uri="http://schemas.microsoft.com/sharepoint/v3/contenttype/forms"/>
  </ds:schemaRefs>
</ds:datastoreItem>
</file>

<file path=customXml/itemProps3.xml><?xml version="1.0" encoding="utf-8"?>
<ds:datastoreItem xmlns:ds="http://schemas.openxmlformats.org/officeDocument/2006/customXml" ds:itemID="{229B972C-313F-46B9-9436-4AEA00C362BD}"/>
</file>

<file path=customXml/itemProps4.xml><?xml version="1.0" encoding="utf-8"?>
<ds:datastoreItem xmlns:ds="http://schemas.openxmlformats.org/officeDocument/2006/customXml" ds:itemID="{8D01F11C-CEB5-4E1F-A893-137B18A172AD}">
  <ds:schemaRefs>
    <ds:schemaRef ds:uri="http://schemas.microsoft.com/office/2006/metadata/properties"/>
    <ds:schemaRef ds:uri="http://schemas.microsoft.com/office/infopath/2007/PartnerControls"/>
    <ds:schemaRef ds:uri="d389b92c-e69c-40a1-bac5-02cc916e194a"/>
    <ds:schemaRef ds:uri="43e6ca0a-f6c2-409f-beb1-739d586e407c"/>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6</Pages>
  <Words>1696</Words>
  <Characters>10207</Characters>
  <Application>Microsoft Office Word</Application>
  <DocSecurity>0</DocSecurity>
  <Lines>85</Lines>
  <Paragraphs>23</Paragraphs>
  <ScaleCrop>false</ScaleCrop>
  <Company>South Downs College</Company>
  <LinksUpToDate>false</LinksUpToDate>
  <CharactersWithSpaces>11880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Robyn Romano</dc:creator>
  <cp:keywords/>
  <cp:lastModifiedBy>Dagmara Wolosiuk-De Paula</cp:lastModifiedBy>
  <cp:revision>3</cp:revision>
  <cp:lastPrinted>2025-02-19T14:56:00Z</cp:lastPrinted>
  <dcterms:created xsi:type="dcterms:W3CDTF">2025-02-19T15:58:00Z</dcterms:created>
  <dcterms:modified xsi:type="dcterms:W3CDTF">2025-02-19T15:58:00Z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0x0101003161E2A3206AC24C81FDDA7194140925</vt:lpwstr>
  </property>
</Properties>
</file>