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310501B" w14:textId="4A63C42A" w:rsidR="00B66758" w:rsidRDefault="00891125" w:rsidP="6F1E175C">
      <w:pPr>
        <w:jc w:val="center"/>
        <w:rPr>
          <w:rFonts w:ascii="League Spartan" w:hAnsi="League Spartan"/>
          <w:b/>
          <w:bCs/>
        </w:rPr>
      </w:pPr>
      <w:r w:rsidRPr="6F1E175C">
        <w:rPr>
          <w:rFonts w:ascii="League Spartan" w:hAnsi="League Spartan"/>
          <w:b/>
          <w:bCs/>
        </w:rPr>
        <w:t xml:space="preserve">Finance and Office </w:t>
      </w:r>
      <w:r w:rsidR="00D33BE2" w:rsidRPr="6F1E175C">
        <w:rPr>
          <w:rFonts w:ascii="League Spartan" w:hAnsi="League Spartan"/>
          <w:b/>
          <w:bCs/>
        </w:rPr>
        <w:t>Executive</w:t>
      </w:r>
      <w:r w:rsidR="002D3B61" w:rsidRPr="6F1E175C">
        <w:rPr>
          <w:rFonts w:ascii="League Spartan" w:hAnsi="League Spartan"/>
          <w:b/>
          <w:bCs/>
        </w:rPr>
        <w:t xml:space="preserve"> –</w:t>
      </w:r>
      <w:r w:rsidR="00B66758" w:rsidRPr="6F1E175C">
        <w:rPr>
          <w:rFonts w:ascii="League Spartan" w:hAnsi="League Spartan"/>
          <w:b/>
          <w:bCs/>
        </w:rPr>
        <w:t xml:space="preserve"> Job Description &amp; Person Specification</w:t>
      </w:r>
    </w:p>
    <w:p w14:paraId="31DE508A" w14:textId="77777777" w:rsidR="00B66758" w:rsidRPr="00B66758" w:rsidRDefault="00B66758" w:rsidP="00B66758">
      <w:pPr>
        <w:jc w:val="center"/>
        <w:rPr>
          <w:rFonts w:ascii="League Spartan" w:hAnsi="League Spartan" w:cstheme="minorHAnsi"/>
          <w:b/>
          <w:bCs/>
        </w:rPr>
      </w:pPr>
    </w:p>
    <w:p w14:paraId="53DE0276" w14:textId="58B92A9A" w:rsidR="00B66758" w:rsidRPr="00B66758" w:rsidRDefault="00B66758" w:rsidP="6F1E175C">
      <w:pPr>
        <w:rPr>
          <w:rFonts w:ascii="League Spartan" w:hAnsi="League Spartan"/>
        </w:rPr>
      </w:pPr>
      <w:r w:rsidRPr="6F1E175C">
        <w:rPr>
          <w:rFonts w:ascii="League Spartan" w:hAnsi="League Spartan"/>
          <w:b/>
          <w:bCs/>
        </w:rPr>
        <w:t xml:space="preserve">Job Title: </w:t>
      </w:r>
      <w:r>
        <w:tab/>
      </w:r>
      <w:r>
        <w:tab/>
      </w:r>
      <w:r w:rsidR="002926E8" w:rsidRPr="6F1E175C">
        <w:rPr>
          <w:rFonts w:ascii="League Spartan" w:hAnsi="League Spartan"/>
        </w:rPr>
        <w:t xml:space="preserve">Finance and Office </w:t>
      </w:r>
      <w:r w:rsidR="00D33BE2" w:rsidRPr="6F1E175C">
        <w:rPr>
          <w:rFonts w:ascii="League Spartan" w:hAnsi="League Spartan"/>
        </w:rPr>
        <w:t>Executive</w:t>
      </w:r>
    </w:p>
    <w:p w14:paraId="07113D04" w14:textId="0670CF3A" w:rsidR="00B66758" w:rsidRPr="00B66758" w:rsidRDefault="00B66758" w:rsidP="00B66758">
      <w:pPr>
        <w:ind w:left="2160" w:hanging="2160"/>
        <w:rPr>
          <w:rFonts w:ascii="League Spartan" w:hAnsi="League Spartan" w:cstheme="minorHAnsi"/>
          <w:b/>
          <w:bCs/>
        </w:rPr>
      </w:pPr>
      <w:r w:rsidRPr="00B66758">
        <w:rPr>
          <w:rFonts w:ascii="League Spartan" w:hAnsi="League Spartan" w:cstheme="minorHAnsi"/>
          <w:b/>
          <w:bCs/>
        </w:rPr>
        <w:t xml:space="preserve">Location: </w:t>
      </w:r>
      <w:r w:rsidRPr="00B66758">
        <w:rPr>
          <w:rFonts w:ascii="League Spartan" w:hAnsi="League Spartan" w:cstheme="minorHAnsi"/>
          <w:b/>
          <w:bCs/>
        </w:rPr>
        <w:tab/>
      </w:r>
      <w:r w:rsidRPr="00B66758">
        <w:rPr>
          <w:rFonts w:ascii="League Spartan" w:hAnsi="League Spartan" w:cstheme="minorHAnsi"/>
        </w:rPr>
        <w:t>Based onsite in central London</w:t>
      </w:r>
    </w:p>
    <w:p w14:paraId="3B5E7541" w14:textId="5AF63F5B" w:rsidR="00B66758" w:rsidRPr="00B66758" w:rsidRDefault="00B66758" w:rsidP="00B66758">
      <w:pPr>
        <w:ind w:left="2160" w:hanging="2160"/>
        <w:rPr>
          <w:rFonts w:ascii="League Spartan" w:hAnsi="League Spartan" w:cstheme="minorHAnsi"/>
        </w:rPr>
      </w:pPr>
      <w:r w:rsidRPr="00B66758">
        <w:rPr>
          <w:rFonts w:ascii="League Spartan" w:hAnsi="League Spartan" w:cstheme="minorHAnsi"/>
          <w:b/>
          <w:bCs/>
        </w:rPr>
        <w:t>Hours:</w:t>
      </w:r>
      <w:r w:rsidRPr="00B66758">
        <w:rPr>
          <w:rFonts w:ascii="League Spartan" w:hAnsi="League Spartan" w:cstheme="minorHAnsi"/>
        </w:rPr>
        <w:t xml:space="preserve"> </w:t>
      </w:r>
      <w:r w:rsidRPr="00B66758">
        <w:rPr>
          <w:rFonts w:ascii="League Spartan" w:hAnsi="League Spartan" w:cstheme="minorHAnsi"/>
        </w:rPr>
        <w:tab/>
        <w:t>5 days per week (35 hours), Monday to Friday</w:t>
      </w:r>
    </w:p>
    <w:p w14:paraId="31C51E4C" w14:textId="77777777" w:rsidR="00B66758" w:rsidRPr="00B66758" w:rsidRDefault="00B66758" w:rsidP="00B66758">
      <w:pPr>
        <w:ind w:left="2160" w:hanging="2160"/>
        <w:rPr>
          <w:rFonts w:ascii="League Spartan" w:hAnsi="League Spartan" w:cstheme="minorHAnsi"/>
        </w:rPr>
      </w:pPr>
      <w:r w:rsidRPr="00B66758">
        <w:rPr>
          <w:rFonts w:ascii="League Spartan" w:hAnsi="League Spartan" w:cstheme="minorHAnsi"/>
          <w:b/>
          <w:bCs/>
        </w:rPr>
        <w:t>Contract:</w:t>
      </w:r>
      <w:r w:rsidRPr="00B66758">
        <w:rPr>
          <w:rFonts w:ascii="League Spartan" w:hAnsi="League Spartan" w:cstheme="minorHAnsi"/>
        </w:rPr>
        <w:tab/>
        <w:t>Permanent</w:t>
      </w:r>
    </w:p>
    <w:p w14:paraId="722821B9" w14:textId="36816BFF" w:rsidR="00B66758" w:rsidRPr="00B66758" w:rsidRDefault="00B66758" w:rsidP="00B66758">
      <w:pPr>
        <w:ind w:left="2160" w:hanging="2160"/>
        <w:rPr>
          <w:rFonts w:ascii="League Spartan" w:hAnsi="League Spartan" w:cstheme="minorHAnsi"/>
        </w:rPr>
      </w:pPr>
      <w:r w:rsidRPr="00B66758">
        <w:rPr>
          <w:rFonts w:ascii="League Spartan" w:hAnsi="League Spartan" w:cstheme="minorHAnsi"/>
          <w:b/>
          <w:bCs/>
        </w:rPr>
        <w:t>Salary:</w:t>
      </w:r>
      <w:r w:rsidRPr="00B66758">
        <w:rPr>
          <w:rFonts w:ascii="League Spartan" w:hAnsi="League Spartan" w:cstheme="minorHAnsi"/>
        </w:rPr>
        <w:t xml:space="preserve"> </w:t>
      </w:r>
      <w:r w:rsidRPr="00B66758">
        <w:rPr>
          <w:rFonts w:ascii="League Spartan" w:hAnsi="League Spartan" w:cstheme="minorHAnsi"/>
        </w:rPr>
        <w:tab/>
      </w:r>
      <w:r w:rsidR="004D3B50">
        <w:rPr>
          <w:rFonts w:ascii="League Spartan" w:eastAsia="Helvetica Neue" w:hAnsi="League Spartan" w:cstheme="minorHAnsi"/>
        </w:rPr>
        <w:t>£</w:t>
      </w:r>
      <w:r w:rsidR="0003435D">
        <w:rPr>
          <w:rFonts w:ascii="League Spartan" w:eastAsia="Helvetica Neue" w:hAnsi="League Spartan" w:cstheme="minorHAnsi"/>
        </w:rPr>
        <w:t>35</w:t>
      </w:r>
      <w:r w:rsidR="004D3B50">
        <w:rPr>
          <w:rFonts w:ascii="League Spartan" w:eastAsia="Helvetica Neue" w:hAnsi="League Spartan" w:cstheme="minorHAnsi"/>
        </w:rPr>
        <w:t>K pa</w:t>
      </w:r>
      <w:r w:rsidRPr="00B66758">
        <w:rPr>
          <w:rFonts w:ascii="League Spartan" w:eastAsia="Helvetica Neue" w:hAnsi="League Spartan" w:cstheme="minorHAnsi"/>
        </w:rPr>
        <w:t>, plus access to pension scheme and other employee benefits</w:t>
      </w:r>
    </w:p>
    <w:p w14:paraId="08A2A76D" w14:textId="4D440EAB" w:rsidR="00B66758" w:rsidRPr="00B66758" w:rsidRDefault="00B66758" w:rsidP="00B66758">
      <w:pPr>
        <w:rPr>
          <w:rFonts w:ascii="League Spartan" w:hAnsi="League Spartan" w:cstheme="minorHAnsi"/>
        </w:rPr>
      </w:pPr>
      <w:r w:rsidRPr="00B66758">
        <w:rPr>
          <w:rFonts w:ascii="League Spartan" w:hAnsi="League Spartan" w:cstheme="minorHAnsi"/>
          <w:b/>
          <w:bCs/>
        </w:rPr>
        <w:t>Responsible to</w:t>
      </w:r>
      <w:r w:rsidRPr="00B66758">
        <w:rPr>
          <w:rFonts w:ascii="League Spartan" w:hAnsi="League Spartan" w:cstheme="minorHAnsi"/>
        </w:rPr>
        <w:t xml:space="preserve">: </w:t>
      </w:r>
      <w:r w:rsidRPr="00B66758">
        <w:rPr>
          <w:rFonts w:ascii="League Spartan" w:hAnsi="League Spartan" w:cstheme="minorHAnsi"/>
        </w:rPr>
        <w:tab/>
        <w:t>CEO</w:t>
      </w:r>
      <w:r w:rsidR="0003435D">
        <w:rPr>
          <w:rFonts w:ascii="League Spartan" w:hAnsi="League Spartan" w:cstheme="minorHAnsi"/>
        </w:rPr>
        <w:t xml:space="preserve"> &amp; Head of Finance and Operations</w:t>
      </w:r>
    </w:p>
    <w:p w14:paraId="62FDC5C1" w14:textId="77777777" w:rsidR="00B66758" w:rsidRPr="00B66758" w:rsidRDefault="00B66758" w:rsidP="00B66758">
      <w:pPr>
        <w:rPr>
          <w:rFonts w:ascii="League Spartan" w:hAnsi="League Spartan" w:cstheme="minorHAnsi"/>
          <w:highlight w:val="yellow"/>
          <w:u w:val="single"/>
        </w:rPr>
      </w:pPr>
    </w:p>
    <w:p w14:paraId="31698294" w14:textId="2A4219FE" w:rsidR="004D3B50" w:rsidRPr="00B66758" w:rsidRDefault="00B66758" w:rsidP="00B66758">
      <w:pPr>
        <w:rPr>
          <w:rFonts w:ascii="League Spartan" w:eastAsia="Helvetica Neue" w:hAnsi="League Spartan" w:cstheme="minorHAnsi"/>
          <w:b/>
        </w:rPr>
      </w:pPr>
      <w:r w:rsidRPr="00B66758">
        <w:rPr>
          <w:rFonts w:ascii="League Spartan" w:eastAsia="Helvetica Neue" w:hAnsi="League Spartan" w:cstheme="minorHAnsi"/>
          <w:b/>
        </w:rPr>
        <w:t xml:space="preserve">Introduction to </w:t>
      </w:r>
      <w:r w:rsidR="00F15635">
        <w:rPr>
          <w:rFonts w:ascii="League Spartan" w:eastAsia="Helvetica Neue" w:hAnsi="League Spartan" w:cstheme="minorHAnsi"/>
          <w:b/>
        </w:rPr>
        <w:t>Actors’ Trust</w:t>
      </w:r>
      <w:r w:rsidRPr="00B66758">
        <w:rPr>
          <w:rFonts w:ascii="League Spartan" w:eastAsia="Helvetica Neue" w:hAnsi="League Spartan" w:cstheme="minorHAnsi"/>
          <w:b/>
        </w:rPr>
        <w:t>:</w:t>
      </w:r>
    </w:p>
    <w:p w14:paraId="59D143CE" w14:textId="77777777" w:rsidR="002D1BEB" w:rsidRPr="002D1BEB" w:rsidRDefault="002D1BEB" w:rsidP="002D1BEB">
      <w:pPr>
        <w:rPr>
          <w:rFonts w:ascii="League Spartan" w:eastAsia="Helvetica Neue" w:hAnsi="League Spartan" w:cstheme="minorHAnsi"/>
        </w:rPr>
      </w:pPr>
    </w:p>
    <w:p w14:paraId="4C232A0D" w14:textId="620A1317" w:rsidR="002D1BEB" w:rsidRDefault="002D1BEB" w:rsidP="002D1BEB">
      <w:pPr>
        <w:rPr>
          <w:rFonts w:ascii="League Spartan" w:eastAsia="Helvetica Neue" w:hAnsi="League Spartan" w:cstheme="minorHAnsi"/>
        </w:rPr>
      </w:pPr>
      <w:r w:rsidRPr="002D1BEB">
        <w:rPr>
          <w:rFonts w:ascii="League Spartan" w:eastAsia="Helvetica Neue" w:hAnsi="League Spartan" w:cstheme="minorHAnsi"/>
        </w:rPr>
        <w:t>Actors’ Trust is a charity that supports actors and stage managers in times of need. Founded by Sir Henry Irving in 1882, Actors’ Trust has been carrying out its mission for over 140 years and counts the likes of Sir John Gielgud and Laurence Olivier as former Presidents. In 202</w:t>
      </w:r>
      <w:r w:rsidR="003C47B3">
        <w:rPr>
          <w:rFonts w:ascii="League Spartan" w:eastAsia="Helvetica Neue" w:hAnsi="League Spartan" w:cstheme="minorHAnsi"/>
        </w:rPr>
        <w:t>4</w:t>
      </w:r>
      <w:r w:rsidRPr="002D1BEB">
        <w:rPr>
          <w:rFonts w:ascii="League Spartan" w:eastAsia="Helvetica Neue" w:hAnsi="League Spartan" w:cstheme="minorHAnsi"/>
        </w:rPr>
        <w:t xml:space="preserve"> Actors’ Trust spent £2.</w:t>
      </w:r>
      <w:r w:rsidR="00AF73ED">
        <w:rPr>
          <w:rFonts w:ascii="League Spartan" w:eastAsia="Helvetica Neue" w:hAnsi="League Spartan" w:cstheme="minorHAnsi"/>
        </w:rPr>
        <w:t>4</w:t>
      </w:r>
      <w:r w:rsidRPr="002D1BEB">
        <w:rPr>
          <w:rFonts w:ascii="League Spartan" w:eastAsia="Helvetica Neue" w:hAnsi="League Spartan" w:cstheme="minorHAnsi"/>
        </w:rPr>
        <w:t xml:space="preserve">m on charitable support and exists as a beacon of support for the precarious life of working in the acting profession. </w:t>
      </w:r>
    </w:p>
    <w:p w14:paraId="0E4DECEB" w14:textId="77777777" w:rsidR="002D1BEB" w:rsidRPr="002D1BEB" w:rsidRDefault="002D1BEB" w:rsidP="002D1BEB">
      <w:pPr>
        <w:rPr>
          <w:rFonts w:ascii="League Spartan" w:eastAsia="Helvetica Neue" w:hAnsi="League Spartan" w:cstheme="minorHAnsi"/>
        </w:rPr>
      </w:pPr>
    </w:p>
    <w:p w14:paraId="5768581C" w14:textId="378B3897" w:rsidR="004D3B50" w:rsidRDefault="002D1BEB" w:rsidP="00AF73ED">
      <w:pPr>
        <w:rPr>
          <w:rFonts w:ascii="League Spartan" w:eastAsia="Helvetica Neue" w:hAnsi="League Spartan" w:cstheme="minorHAnsi"/>
        </w:rPr>
      </w:pPr>
      <w:r w:rsidRPr="002D1BEB">
        <w:rPr>
          <w:rFonts w:ascii="League Spartan" w:eastAsia="Helvetica Neue" w:hAnsi="League Spartan" w:cstheme="minorHAnsi"/>
        </w:rPr>
        <w:t>Actors’ Trust has a bold new ambition, ‘Acting for Impact’</w:t>
      </w:r>
      <w:r w:rsidR="00E378AA">
        <w:rPr>
          <w:rFonts w:ascii="League Spartan" w:eastAsia="Helvetica Neue" w:hAnsi="League Spartan" w:cstheme="minorHAnsi"/>
        </w:rPr>
        <w:t>,</w:t>
      </w:r>
      <w:r w:rsidRPr="002D1BEB">
        <w:rPr>
          <w:rFonts w:ascii="League Spartan" w:eastAsia="Helvetica Neue" w:hAnsi="League Spartan" w:cstheme="minorHAnsi"/>
        </w:rPr>
        <w:t xml:space="preserve"> to increase its reach and impact within the performing arts community, helping many more people and broadening the range of support to result in meaningful and sustainable change. It is an exciting time for the charity, with a vision to make a greater difference to a community dedicated to bringing so much meaning and inspiration to others. </w:t>
      </w:r>
    </w:p>
    <w:p w14:paraId="3F0F94FD" w14:textId="37C338D7" w:rsidR="00B66758" w:rsidRPr="00B66758" w:rsidRDefault="00B66758" w:rsidP="00B66758">
      <w:pPr>
        <w:rPr>
          <w:rFonts w:ascii="League Spartan" w:eastAsia="Helvetica Neue" w:hAnsi="League Spartan" w:cstheme="minorHAnsi"/>
        </w:rPr>
      </w:pPr>
      <w:r w:rsidRPr="00B66758">
        <w:rPr>
          <w:rFonts w:ascii="League Spartan" w:eastAsia="Helvetica Neue" w:hAnsi="League Spartan" w:cstheme="minorHAnsi"/>
        </w:rPr>
        <w:t xml:space="preserve"> </w:t>
      </w:r>
    </w:p>
    <w:p w14:paraId="53D387D3" w14:textId="77777777" w:rsidR="00B66758" w:rsidRDefault="00B66758" w:rsidP="00B66758">
      <w:pPr>
        <w:rPr>
          <w:rFonts w:ascii="League Spartan" w:eastAsia="Helvetica Neue" w:hAnsi="League Spartan" w:cstheme="minorHAnsi"/>
          <w:b/>
          <w:bCs/>
        </w:rPr>
      </w:pPr>
      <w:r w:rsidRPr="00B66758">
        <w:rPr>
          <w:rFonts w:ascii="League Spartan" w:eastAsia="Helvetica Neue" w:hAnsi="League Spartan" w:cstheme="minorHAnsi"/>
          <w:b/>
          <w:bCs/>
        </w:rPr>
        <w:t>Overall job purpose:</w:t>
      </w:r>
    </w:p>
    <w:p w14:paraId="4D1EF3E7" w14:textId="77777777" w:rsidR="004D3B50" w:rsidRPr="00B66758" w:rsidRDefault="004D3B50" w:rsidP="00B66758">
      <w:pPr>
        <w:rPr>
          <w:rFonts w:ascii="League Spartan" w:eastAsia="Helvetica Neue" w:hAnsi="League Spartan" w:cstheme="minorHAnsi"/>
          <w:b/>
          <w:bCs/>
        </w:rPr>
      </w:pPr>
    </w:p>
    <w:p w14:paraId="48A94C84" w14:textId="1836B3CB" w:rsidR="00B66758" w:rsidRPr="00B66758" w:rsidRDefault="00B66758" w:rsidP="6F1E175C">
      <w:pPr>
        <w:rPr>
          <w:rFonts w:ascii="League Spartan" w:eastAsia="Helvetica Neue" w:hAnsi="League Spartan"/>
        </w:rPr>
      </w:pPr>
      <w:r w:rsidRPr="6F1E175C">
        <w:rPr>
          <w:rFonts w:ascii="League Spartan" w:eastAsia="Helvetica Neue" w:hAnsi="League Spartan"/>
        </w:rPr>
        <w:t xml:space="preserve">The </w:t>
      </w:r>
      <w:r w:rsidR="00091A80" w:rsidRPr="6F1E175C">
        <w:rPr>
          <w:rFonts w:ascii="League Spartan" w:eastAsia="Helvetica Neue" w:hAnsi="League Spartan"/>
        </w:rPr>
        <w:t xml:space="preserve">Finance and Office </w:t>
      </w:r>
      <w:r w:rsidR="00D33BE2" w:rsidRPr="6F1E175C">
        <w:rPr>
          <w:rFonts w:ascii="League Spartan" w:eastAsia="Helvetica Neue" w:hAnsi="League Spartan"/>
        </w:rPr>
        <w:t>Executive</w:t>
      </w:r>
      <w:r w:rsidR="00091A80" w:rsidRPr="6F1E175C">
        <w:rPr>
          <w:rFonts w:ascii="League Spartan" w:eastAsia="Helvetica Neue" w:hAnsi="League Spartan"/>
        </w:rPr>
        <w:t xml:space="preserve"> </w:t>
      </w:r>
      <w:r w:rsidRPr="6F1E175C">
        <w:rPr>
          <w:rFonts w:ascii="League Spartan" w:eastAsia="Helvetica Neue" w:hAnsi="League Spartan"/>
        </w:rPr>
        <w:t xml:space="preserve">will </w:t>
      </w:r>
      <w:r w:rsidR="00D95382" w:rsidRPr="6F1E175C">
        <w:rPr>
          <w:rFonts w:ascii="League Spartan" w:eastAsia="Helvetica Neue" w:hAnsi="League Spartan"/>
        </w:rPr>
        <w:t xml:space="preserve">work closely with the CEO </w:t>
      </w:r>
      <w:r w:rsidR="00FC576A" w:rsidRPr="6F1E175C">
        <w:rPr>
          <w:rFonts w:ascii="League Spartan" w:eastAsia="Helvetica Neue" w:hAnsi="League Spartan"/>
        </w:rPr>
        <w:t xml:space="preserve">and Head of Finance and </w:t>
      </w:r>
      <w:r w:rsidR="00161657" w:rsidRPr="6F1E175C">
        <w:rPr>
          <w:rFonts w:ascii="League Spartan" w:eastAsia="Helvetica Neue" w:hAnsi="League Spartan"/>
        </w:rPr>
        <w:t>O</w:t>
      </w:r>
      <w:r w:rsidR="00FC576A" w:rsidRPr="6F1E175C">
        <w:rPr>
          <w:rFonts w:ascii="League Spartan" w:eastAsia="Helvetica Neue" w:hAnsi="League Spartan"/>
        </w:rPr>
        <w:t xml:space="preserve">perations </w:t>
      </w:r>
      <w:r w:rsidR="00D95382" w:rsidRPr="6F1E175C">
        <w:rPr>
          <w:rFonts w:ascii="League Spartan" w:eastAsia="Helvetica Neue" w:hAnsi="League Spartan"/>
        </w:rPr>
        <w:t xml:space="preserve">to </w:t>
      </w:r>
      <w:r w:rsidR="00466882" w:rsidRPr="6F1E175C">
        <w:rPr>
          <w:rFonts w:ascii="League Spartan" w:eastAsia="Helvetica Neue" w:hAnsi="League Spartan"/>
        </w:rPr>
        <w:t xml:space="preserve">ensure </w:t>
      </w:r>
      <w:r w:rsidR="00B1398D" w:rsidRPr="6F1E175C">
        <w:rPr>
          <w:rFonts w:ascii="League Spartan" w:eastAsia="Helvetica Neue" w:hAnsi="League Spartan"/>
        </w:rPr>
        <w:t xml:space="preserve">the efficient running of </w:t>
      </w:r>
      <w:r w:rsidR="00466882" w:rsidRPr="6F1E175C">
        <w:rPr>
          <w:rFonts w:ascii="League Spartan" w:eastAsia="Helvetica Neue" w:hAnsi="League Spartan"/>
        </w:rPr>
        <w:t>the Finances, Office</w:t>
      </w:r>
      <w:r w:rsidR="00161657" w:rsidRPr="6F1E175C">
        <w:rPr>
          <w:rFonts w:ascii="League Spartan" w:eastAsia="Helvetica Neue" w:hAnsi="League Spartan"/>
        </w:rPr>
        <w:t xml:space="preserve">, HR and Governance </w:t>
      </w:r>
      <w:r w:rsidR="00B1398D" w:rsidRPr="6F1E175C">
        <w:rPr>
          <w:rFonts w:ascii="League Spartan" w:eastAsia="Helvetica Neue" w:hAnsi="League Spartan"/>
        </w:rPr>
        <w:t>of the charity</w:t>
      </w:r>
      <w:r w:rsidR="002F4BF7" w:rsidRPr="6F1E175C">
        <w:rPr>
          <w:rFonts w:ascii="League Spartan" w:eastAsia="Helvetica Neue" w:hAnsi="League Spartan"/>
        </w:rPr>
        <w:t xml:space="preserve">. </w:t>
      </w:r>
      <w:r w:rsidRPr="6F1E175C">
        <w:rPr>
          <w:rFonts w:ascii="League Spartan" w:eastAsia="Helvetica Neue" w:hAnsi="League Spartan"/>
        </w:rPr>
        <w:t xml:space="preserve"> </w:t>
      </w:r>
    </w:p>
    <w:p w14:paraId="21E932B4" w14:textId="77777777" w:rsidR="00B66758" w:rsidRPr="00B66758" w:rsidRDefault="00B66758" w:rsidP="00B66758">
      <w:pPr>
        <w:rPr>
          <w:rFonts w:ascii="League Spartan" w:eastAsia="Helvetica Neue" w:hAnsi="League Spartan" w:cstheme="minorHAnsi"/>
        </w:rPr>
      </w:pPr>
    </w:p>
    <w:p w14:paraId="0A4AF990" w14:textId="77777777" w:rsidR="00B66758" w:rsidRDefault="00B66758" w:rsidP="00B66758">
      <w:pPr>
        <w:rPr>
          <w:rFonts w:ascii="League Spartan" w:eastAsia="Helvetica Neue" w:hAnsi="League Spartan" w:cstheme="minorHAnsi"/>
          <w:b/>
        </w:rPr>
      </w:pPr>
      <w:r w:rsidRPr="00B66758">
        <w:rPr>
          <w:rFonts w:ascii="League Spartan" w:eastAsia="Helvetica Neue" w:hAnsi="League Spartan" w:cstheme="minorHAnsi"/>
          <w:b/>
        </w:rPr>
        <w:t>Key relationships:</w:t>
      </w:r>
    </w:p>
    <w:p w14:paraId="00895C1F" w14:textId="77777777" w:rsidR="004D3B50" w:rsidRPr="00B66758" w:rsidRDefault="004D3B50" w:rsidP="00B66758">
      <w:pPr>
        <w:rPr>
          <w:rFonts w:ascii="League Spartan" w:eastAsia="Helvetica Neue" w:hAnsi="League Spartan" w:cstheme="minorHAnsi"/>
          <w:b/>
        </w:rPr>
      </w:pPr>
    </w:p>
    <w:tbl>
      <w:tblPr>
        <w:tblW w:w="929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648"/>
        <w:gridCol w:w="4648"/>
      </w:tblGrid>
      <w:tr w:rsidR="00B66758" w:rsidRPr="00B66758" w14:paraId="797FEBD0" w14:textId="77777777" w:rsidTr="00174AA4">
        <w:tc>
          <w:tcPr>
            <w:tcW w:w="4648" w:type="dxa"/>
          </w:tcPr>
          <w:p w14:paraId="7954B870" w14:textId="77777777" w:rsidR="00B66758" w:rsidRPr="00B66758" w:rsidRDefault="00B66758" w:rsidP="00174AA4">
            <w:pPr>
              <w:rPr>
                <w:rFonts w:ascii="League Spartan" w:eastAsia="Helvetica Neue" w:hAnsi="League Spartan" w:cstheme="minorHAnsi"/>
                <w:b/>
              </w:rPr>
            </w:pPr>
            <w:r w:rsidRPr="00B66758">
              <w:rPr>
                <w:rFonts w:ascii="League Spartan" w:eastAsia="Helvetica Neue" w:hAnsi="League Spartan" w:cstheme="minorHAnsi"/>
                <w:b/>
              </w:rPr>
              <w:t>Internal</w:t>
            </w:r>
          </w:p>
        </w:tc>
        <w:tc>
          <w:tcPr>
            <w:tcW w:w="4648" w:type="dxa"/>
          </w:tcPr>
          <w:p w14:paraId="4234AA8E" w14:textId="77777777" w:rsidR="00B66758" w:rsidRPr="00B66758" w:rsidRDefault="00B66758" w:rsidP="00174AA4">
            <w:pPr>
              <w:rPr>
                <w:rFonts w:ascii="League Spartan" w:eastAsia="Helvetica Neue" w:hAnsi="League Spartan" w:cstheme="minorHAnsi"/>
                <w:b/>
              </w:rPr>
            </w:pPr>
            <w:r w:rsidRPr="00B66758">
              <w:rPr>
                <w:rFonts w:ascii="League Spartan" w:eastAsia="Helvetica Neue" w:hAnsi="League Spartan" w:cstheme="minorHAnsi"/>
                <w:b/>
              </w:rPr>
              <w:t>External</w:t>
            </w:r>
          </w:p>
        </w:tc>
      </w:tr>
      <w:tr w:rsidR="00B66758" w:rsidRPr="00B66758" w14:paraId="5E38E7F2" w14:textId="77777777" w:rsidTr="00174AA4">
        <w:tc>
          <w:tcPr>
            <w:tcW w:w="4648" w:type="dxa"/>
          </w:tcPr>
          <w:p w14:paraId="5D232120" w14:textId="77777777" w:rsidR="0010285C" w:rsidRDefault="00B66758" w:rsidP="00B66758">
            <w:pPr>
              <w:pStyle w:val="ListParagraph"/>
              <w:numPr>
                <w:ilvl w:val="0"/>
                <w:numId w:val="3"/>
              </w:numPr>
              <w:pBdr>
                <w:top w:val="nil"/>
                <w:left w:val="nil"/>
                <w:bottom w:val="nil"/>
                <w:right w:val="nil"/>
                <w:between w:val="nil"/>
              </w:pBdr>
              <w:rPr>
                <w:rFonts w:ascii="League Spartan" w:eastAsia="Helvetica Neue" w:hAnsi="League Spartan" w:cstheme="minorHAnsi"/>
                <w:color w:val="000000"/>
              </w:rPr>
            </w:pPr>
            <w:r w:rsidRPr="00B66758">
              <w:rPr>
                <w:rFonts w:ascii="League Spartan" w:eastAsia="Helvetica Neue" w:hAnsi="League Spartan" w:cstheme="minorHAnsi"/>
                <w:color w:val="000000"/>
              </w:rPr>
              <w:t>Chief Executive</w:t>
            </w:r>
          </w:p>
          <w:p w14:paraId="46089C51" w14:textId="77777777" w:rsidR="0010285C" w:rsidRDefault="0010285C" w:rsidP="00B66758">
            <w:pPr>
              <w:pStyle w:val="ListParagraph"/>
              <w:numPr>
                <w:ilvl w:val="0"/>
                <w:numId w:val="3"/>
              </w:numPr>
              <w:pBdr>
                <w:top w:val="nil"/>
                <w:left w:val="nil"/>
                <w:bottom w:val="nil"/>
                <w:right w:val="nil"/>
                <w:between w:val="nil"/>
              </w:pBdr>
              <w:rPr>
                <w:rFonts w:ascii="League Spartan" w:eastAsia="Helvetica Neue" w:hAnsi="League Spartan" w:cstheme="minorHAnsi"/>
                <w:color w:val="000000"/>
              </w:rPr>
            </w:pPr>
            <w:r>
              <w:rPr>
                <w:rFonts w:ascii="League Spartan" w:eastAsia="Helvetica Neue" w:hAnsi="League Spartan" w:cstheme="minorHAnsi"/>
                <w:color w:val="000000"/>
              </w:rPr>
              <w:t xml:space="preserve">Head of Finance and Operations </w:t>
            </w:r>
          </w:p>
          <w:p w14:paraId="3B868FC9" w14:textId="7C446E77" w:rsidR="00B66758" w:rsidRPr="00B66758" w:rsidRDefault="0010285C" w:rsidP="00B66758">
            <w:pPr>
              <w:pStyle w:val="ListParagraph"/>
              <w:numPr>
                <w:ilvl w:val="0"/>
                <w:numId w:val="3"/>
              </w:numPr>
              <w:pBdr>
                <w:top w:val="nil"/>
                <w:left w:val="nil"/>
                <w:bottom w:val="nil"/>
                <w:right w:val="nil"/>
                <w:between w:val="nil"/>
              </w:pBdr>
              <w:rPr>
                <w:rFonts w:ascii="League Spartan" w:eastAsia="Helvetica Neue" w:hAnsi="League Spartan" w:cstheme="minorHAnsi"/>
                <w:color w:val="000000"/>
              </w:rPr>
            </w:pPr>
            <w:r>
              <w:rPr>
                <w:rFonts w:ascii="League Spartan" w:eastAsia="Helvetica Neue" w:hAnsi="League Spartan" w:cstheme="minorHAnsi"/>
                <w:color w:val="000000"/>
              </w:rPr>
              <w:t>M</w:t>
            </w:r>
            <w:r w:rsidR="00B66758" w:rsidRPr="00B66758">
              <w:rPr>
                <w:rFonts w:ascii="League Spartan" w:eastAsia="Helvetica Neue" w:hAnsi="League Spartan" w:cstheme="minorHAnsi"/>
                <w:color w:val="000000"/>
              </w:rPr>
              <w:t>embers of the Leadership Team</w:t>
            </w:r>
          </w:p>
          <w:p w14:paraId="3446EA5C" w14:textId="77777777" w:rsidR="00B66758" w:rsidRDefault="00B66758" w:rsidP="00B66758">
            <w:pPr>
              <w:pStyle w:val="ListParagraph"/>
              <w:numPr>
                <w:ilvl w:val="0"/>
                <w:numId w:val="3"/>
              </w:numPr>
              <w:pBdr>
                <w:top w:val="nil"/>
                <w:left w:val="nil"/>
                <w:bottom w:val="nil"/>
                <w:right w:val="nil"/>
                <w:between w:val="nil"/>
              </w:pBdr>
              <w:rPr>
                <w:rFonts w:ascii="League Spartan" w:eastAsia="Helvetica Neue" w:hAnsi="League Spartan" w:cstheme="minorHAnsi"/>
                <w:color w:val="000000"/>
              </w:rPr>
            </w:pPr>
            <w:r w:rsidRPr="00B66758">
              <w:rPr>
                <w:rFonts w:ascii="League Spartan" w:eastAsia="Helvetica Neue" w:hAnsi="League Spartan" w:cstheme="minorHAnsi"/>
                <w:color w:val="000000"/>
              </w:rPr>
              <w:t>Board of Trustees members</w:t>
            </w:r>
          </w:p>
          <w:p w14:paraId="383172D8" w14:textId="554ADCDD" w:rsidR="00B66758" w:rsidRPr="00B66758" w:rsidRDefault="0010285C" w:rsidP="00D26E60">
            <w:pPr>
              <w:pStyle w:val="ListParagraph"/>
              <w:numPr>
                <w:ilvl w:val="0"/>
                <w:numId w:val="3"/>
              </w:numPr>
              <w:pBdr>
                <w:top w:val="nil"/>
                <w:left w:val="nil"/>
                <w:bottom w:val="nil"/>
                <w:right w:val="nil"/>
                <w:between w:val="nil"/>
              </w:pBdr>
              <w:rPr>
                <w:rFonts w:ascii="League Spartan" w:eastAsia="Helvetica Neue" w:hAnsi="League Spartan" w:cstheme="minorHAnsi"/>
                <w:color w:val="000000"/>
              </w:rPr>
            </w:pPr>
            <w:r>
              <w:rPr>
                <w:rFonts w:ascii="League Spartan" w:eastAsia="Helvetica Neue" w:hAnsi="League Spartan" w:cstheme="minorHAnsi"/>
                <w:color w:val="000000"/>
              </w:rPr>
              <w:t xml:space="preserve">All other </w:t>
            </w:r>
            <w:r w:rsidR="005F01EA">
              <w:rPr>
                <w:rFonts w:ascii="League Spartan" w:eastAsia="Helvetica Neue" w:hAnsi="League Spartan" w:cstheme="minorHAnsi"/>
                <w:color w:val="000000"/>
              </w:rPr>
              <w:t xml:space="preserve">staff of the charity </w:t>
            </w:r>
          </w:p>
        </w:tc>
        <w:tc>
          <w:tcPr>
            <w:tcW w:w="4648" w:type="dxa"/>
          </w:tcPr>
          <w:p w14:paraId="5C0F8DED" w14:textId="05ADA278" w:rsidR="00B66758" w:rsidRPr="00B66758" w:rsidRDefault="005F01EA" w:rsidP="00B66758">
            <w:pPr>
              <w:pStyle w:val="ListParagraph"/>
              <w:numPr>
                <w:ilvl w:val="0"/>
                <w:numId w:val="3"/>
              </w:numPr>
              <w:pBdr>
                <w:top w:val="nil"/>
                <w:left w:val="nil"/>
                <w:bottom w:val="nil"/>
                <w:right w:val="nil"/>
                <w:between w:val="nil"/>
              </w:pBdr>
              <w:rPr>
                <w:rFonts w:ascii="League Spartan" w:eastAsia="Helvetica Neue" w:hAnsi="League Spartan" w:cstheme="minorHAnsi"/>
                <w:color w:val="000000"/>
              </w:rPr>
            </w:pPr>
            <w:r>
              <w:rPr>
                <w:rFonts w:ascii="League Spartan" w:eastAsia="Helvetica Neue" w:hAnsi="League Spartan" w:cstheme="minorHAnsi"/>
                <w:color w:val="000000"/>
              </w:rPr>
              <w:t>Auditors</w:t>
            </w:r>
            <w:r w:rsidR="00B66758" w:rsidRPr="00B66758">
              <w:rPr>
                <w:rFonts w:ascii="League Spartan" w:eastAsia="Helvetica Neue" w:hAnsi="League Spartan" w:cstheme="minorHAnsi"/>
                <w:color w:val="000000"/>
              </w:rPr>
              <w:t xml:space="preserve"> </w:t>
            </w:r>
          </w:p>
          <w:p w14:paraId="5BC4A58C" w14:textId="236CD674" w:rsidR="00B66758" w:rsidRPr="00B66758" w:rsidRDefault="005F01EA" w:rsidP="00B66758">
            <w:pPr>
              <w:pStyle w:val="ListParagraph"/>
              <w:numPr>
                <w:ilvl w:val="0"/>
                <w:numId w:val="2"/>
              </w:numPr>
              <w:pBdr>
                <w:top w:val="nil"/>
                <w:left w:val="nil"/>
                <w:bottom w:val="nil"/>
                <w:right w:val="nil"/>
                <w:between w:val="nil"/>
              </w:pBdr>
              <w:rPr>
                <w:rFonts w:ascii="League Spartan" w:eastAsia="Helvetica Neue" w:hAnsi="League Spartan" w:cstheme="minorHAnsi"/>
                <w:color w:val="000000"/>
              </w:rPr>
            </w:pPr>
            <w:r>
              <w:rPr>
                <w:rFonts w:ascii="League Spartan" w:eastAsia="Helvetica Neue" w:hAnsi="League Spartan" w:cstheme="minorHAnsi"/>
                <w:color w:val="000000"/>
              </w:rPr>
              <w:t>Suppliers</w:t>
            </w:r>
          </w:p>
          <w:p w14:paraId="220FCDA5" w14:textId="61961BEE" w:rsidR="00B66758" w:rsidRPr="00B66758" w:rsidRDefault="003B18F9" w:rsidP="00B66758">
            <w:pPr>
              <w:pStyle w:val="ListParagraph"/>
              <w:numPr>
                <w:ilvl w:val="0"/>
                <w:numId w:val="2"/>
              </w:numPr>
              <w:pBdr>
                <w:top w:val="nil"/>
                <w:left w:val="nil"/>
                <w:bottom w:val="nil"/>
                <w:right w:val="nil"/>
                <w:between w:val="nil"/>
              </w:pBdr>
              <w:rPr>
                <w:rFonts w:ascii="League Spartan" w:eastAsia="Helvetica Neue" w:hAnsi="League Spartan" w:cstheme="minorHAnsi"/>
                <w:color w:val="000000"/>
              </w:rPr>
            </w:pPr>
            <w:r>
              <w:rPr>
                <w:rFonts w:ascii="League Spartan" w:eastAsia="Helvetica Neue" w:hAnsi="League Spartan" w:cstheme="minorHAnsi"/>
                <w:color w:val="000000"/>
              </w:rPr>
              <w:t>Banks and Investment Managers</w:t>
            </w:r>
          </w:p>
          <w:p w14:paraId="07122598" w14:textId="786E44F3" w:rsidR="00B66758" w:rsidRPr="003B18F9" w:rsidRDefault="003B18F9" w:rsidP="003B18F9">
            <w:pPr>
              <w:pStyle w:val="ListParagraph"/>
              <w:numPr>
                <w:ilvl w:val="0"/>
                <w:numId w:val="2"/>
              </w:numPr>
              <w:pBdr>
                <w:top w:val="nil"/>
                <w:left w:val="nil"/>
                <w:bottom w:val="nil"/>
                <w:right w:val="nil"/>
                <w:between w:val="nil"/>
              </w:pBdr>
              <w:rPr>
                <w:rFonts w:ascii="League Spartan" w:eastAsia="Helvetica Neue" w:hAnsi="League Spartan" w:cstheme="minorHAnsi"/>
                <w:color w:val="000000"/>
              </w:rPr>
            </w:pPr>
            <w:r>
              <w:rPr>
                <w:rFonts w:ascii="League Spartan" w:eastAsia="Helvetica Neue" w:hAnsi="League Spartan" w:cstheme="minorHAnsi"/>
                <w:color w:val="000000"/>
              </w:rPr>
              <w:t>Regulators</w:t>
            </w:r>
          </w:p>
        </w:tc>
      </w:tr>
    </w:tbl>
    <w:p w14:paraId="2095571A" w14:textId="470C76E3" w:rsidR="00B66758" w:rsidRDefault="00B66758" w:rsidP="00B66758">
      <w:pPr>
        <w:rPr>
          <w:rFonts w:ascii="League Spartan" w:hAnsi="League Spartan" w:cstheme="minorHAnsi"/>
          <w:b/>
          <w:bCs/>
        </w:rPr>
      </w:pPr>
      <w:r w:rsidRPr="00B66758">
        <w:rPr>
          <w:rFonts w:ascii="League Spartan" w:hAnsi="League Spartan" w:cstheme="minorHAnsi"/>
          <w:b/>
          <w:bCs/>
        </w:rPr>
        <w:t>Key duties and responsibilities:</w:t>
      </w:r>
    </w:p>
    <w:p w14:paraId="2E292CE7" w14:textId="77777777" w:rsidR="00D26E60" w:rsidRDefault="00D26E60" w:rsidP="00B66758">
      <w:pPr>
        <w:rPr>
          <w:rFonts w:ascii="League Spartan" w:hAnsi="League Spartan" w:cstheme="minorHAnsi"/>
          <w:b/>
          <w:bCs/>
        </w:rPr>
      </w:pPr>
    </w:p>
    <w:p w14:paraId="40100C33" w14:textId="77777777" w:rsidR="00D33BE2" w:rsidRPr="00520327" w:rsidRDefault="00D33BE2" w:rsidP="6F1E175C">
      <w:pPr>
        <w:rPr>
          <w:rFonts w:ascii="League Spartan" w:eastAsia="Helvetica Neue" w:hAnsi="League Spartan"/>
          <w:b/>
          <w:bCs/>
        </w:rPr>
      </w:pPr>
      <w:r w:rsidRPr="6F1E175C">
        <w:rPr>
          <w:rFonts w:ascii="League Spartan" w:eastAsia="Helvetica Neue" w:hAnsi="League Spartan"/>
          <w:b/>
          <w:bCs/>
        </w:rPr>
        <w:t>Finance - 40%</w:t>
      </w:r>
    </w:p>
    <w:p w14:paraId="42B0CDA1" w14:textId="77777777" w:rsidR="00D33BE2" w:rsidRPr="00B24DDC" w:rsidRDefault="00D33BE2">
      <w:pPr>
        <w:pStyle w:val="NoSpacing"/>
        <w:numPr>
          <w:ilvl w:val="0"/>
          <w:numId w:val="8"/>
        </w:numPr>
        <w:rPr>
          <w:rFonts w:ascii="League Spartan" w:eastAsia="Helvetica Neue" w:hAnsi="League Spartan"/>
        </w:rPr>
        <w:pPrChange w:id="0" w:author="Tonya Goldring" w:date="2025-11-26T13:44:00Z">
          <w:pPr>
            <w:numPr>
              <w:numId w:val="6"/>
            </w:numPr>
            <w:tabs>
              <w:tab w:val="num" w:pos="720"/>
            </w:tabs>
            <w:ind w:left="720" w:hanging="360"/>
          </w:pPr>
        </w:pPrChange>
      </w:pPr>
      <w:r w:rsidRPr="6F1E175C">
        <w:rPr>
          <w:rPrChange w:id="1" w:author="Tonya Goldring" w:date="2025-11-26T13:44:00Z">
            <w:rPr>
              <w:rFonts w:ascii="League Spartan" w:eastAsia="Helvetica Neue" w:hAnsi="League Spartan"/>
            </w:rPr>
          </w:rPrChange>
        </w:rPr>
        <w:t xml:space="preserve">Circulate invoices to budget holders for approval, then import onto Xero  </w:t>
      </w:r>
    </w:p>
    <w:p w14:paraId="13CD6FCF" w14:textId="77777777" w:rsidR="00D33BE2" w:rsidRPr="00B24DDC" w:rsidRDefault="00D33BE2">
      <w:pPr>
        <w:pStyle w:val="NoSpacing"/>
        <w:numPr>
          <w:ilvl w:val="0"/>
          <w:numId w:val="8"/>
        </w:numPr>
        <w:rPr>
          <w:rFonts w:ascii="League Spartan" w:eastAsia="Helvetica Neue" w:hAnsi="League Spartan"/>
        </w:rPr>
        <w:pPrChange w:id="2" w:author="Tonya Goldring" w:date="2025-11-26T13:44:00Z">
          <w:pPr>
            <w:numPr>
              <w:numId w:val="6"/>
            </w:numPr>
            <w:tabs>
              <w:tab w:val="num" w:pos="720"/>
            </w:tabs>
            <w:ind w:left="720" w:hanging="360"/>
          </w:pPr>
        </w:pPrChange>
      </w:pPr>
      <w:r w:rsidRPr="6F1E175C">
        <w:rPr>
          <w:rPrChange w:id="3" w:author="Tonya Goldring" w:date="2025-11-26T13:44:00Z">
            <w:rPr>
              <w:rFonts w:ascii="League Spartan" w:eastAsia="Helvetica Neue" w:hAnsi="League Spartan"/>
            </w:rPr>
          </w:rPrChange>
        </w:rPr>
        <w:t>Prepare weekly Purchase ledger payment run.</w:t>
      </w:r>
    </w:p>
    <w:p w14:paraId="4B471544" w14:textId="77777777" w:rsidR="00D33BE2" w:rsidRPr="00B24DDC" w:rsidRDefault="00D33BE2">
      <w:pPr>
        <w:pStyle w:val="NoSpacing"/>
        <w:numPr>
          <w:ilvl w:val="0"/>
          <w:numId w:val="8"/>
        </w:numPr>
        <w:rPr>
          <w:rFonts w:ascii="League Spartan" w:eastAsia="Helvetica Neue" w:hAnsi="League Spartan"/>
        </w:rPr>
        <w:pPrChange w:id="4" w:author="Tonya Goldring" w:date="2025-11-26T13:44:00Z">
          <w:pPr>
            <w:numPr>
              <w:numId w:val="6"/>
            </w:numPr>
            <w:tabs>
              <w:tab w:val="num" w:pos="720"/>
            </w:tabs>
            <w:ind w:left="720" w:hanging="360"/>
          </w:pPr>
        </w:pPrChange>
      </w:pPr>
      <w:r w:rsidRPr="6F1E175C">
        <w:rPr>
          <w:rPrChange w:id="5" w:author="Tonya Goldring" w:date="2025-11-26T13:44:00Z">
            <w:rPr>
              <w:rFonts w:ascii="League Spartan" w:eastAsia="Helvetica Neue" w:hAnsi="League Spartan"/>
            </w:rPr>
          </w:rPrChange>
        </w:rPr>
        <w:t>Download and prepare reports of income from external portals (e.g. JustGiving, CAF Donate, Worldpay) for import into Xero and the CRM.</w:t>
      </w:r>
    </w:p>
    <w:p w14:paraId="0107ACF8" w14:textId="77777777" w:rsidR="00D33BE2" w:rsidRPr="00B24DDC" w:rsidRDefault="00D33BE2">
      <w:pPr>
        <w:pStyle w:val="NoSpacing"/>
        <w:numPr>
          <w:ilvl w:val="0"/>
          <w:numId w:val="8"/>
        </w:numPr>
        <w:rPr>
          <w:rFonts w:ascii="League Spartan" w:eastAsia="Helvetica Neue" w:hAnsi="League Spartan"/>
        </w:rPr>
        <w:pPrChange w:id="6" w:author="Tonya Goldring" w:date="2025-11-26T13:44:00Z">
          <w:pPr>
            <w:numPr>
              <w:numId w:val="6"/>
            </w:numPr>
            <w:tabs>
              <w:tab w:val="num" w:pos="720"/>
            </w:tabs>
            <w:ind w:left="720" w:hanging="360"/>
          </w:pPr>
        </w:pPrChange>
      </w:pPr>
      <w:r w:rsidRPr="6F1E175C">
        <w:rPr>
          <w:rPrChange w:id="7" w:author="Tonya Goldring" w:date="2025-11-26T13:44:00Z">
            <w:rPr>
              <w:rFonts w:ascii="League Spartan" w:eastAsia="Helvetica Neue" w:hAnsi="League Spartan"/>
            </w:rPr>
          </w:rPrChange>
        </w:rPr>
        <w:t>Upload payment runs to the bank, sending associated reports for authorisation.</w:t>
      </w:r>
    </w:p>
    <w:p w14:paraId="1E8362B7" w14:textId="77777777" w:rsidR="00D33BE2" w:rsidRPr="00B24DDC" w:rsidRDefault="00D33BE2">
      <w:pPr>
        <w:pStyle w:val="NoSpacing"/>
        <w:numPr>
          <w:ilvl w:val="0"/>
          <w:numId w:val="8"/>
        </w:numPr>
        <w:rPr>
          <w:rFonts w:ascii="League Spartan" w:eastAsia="Helvetica Neue" w:hAnsi="League Spartan"/>
        </w:rPr>
        <w:pPrChange w:id="8" w:author="Tonya Goldring" w:date="2025-11-26T13:44:00Z">
          <w:pPr>
            <w:numPr>
              <w:numId w:val="6"/>
            </w:numPr>
            <w:tabs>
              <w:tab w:val="num" w:pos="720"/>
            </w:tabs>
            <w:ind w:left="720" w:hanging="360"/>
          </w:pPr>
        </w:pPrChange>
      </w:pPr>
      <w:r w:rsidRPr="6F1E175C">
        <w:rPr>
          <w:rPrChange w:id="9" w:author="Tonya Goldring" w:date="2025-11-26T13:44:00Z">
            <w:rPr>
              <w:rFonts w:ascii="League Spartan" w:eastAsia="Helvetica Neue" w:hAnsi="League Spartan"/>
            </w:rPr>
          </w:rPrChange>
        </w:rPr>
        <w:t>Ensure Xero is up to date with bank postings.</w:t>
      </w:r>
    </w:p>
    <w:p w14:paraId="316EB7EF" w14:textId="77777777" w:rsidR="00D33BE2" w:rsidRPr="00B24DDC" w:rsidRDefault="00D33BE2">
      <w:pPr>
        <w:pStyle w:val="NoSpacing"/>
        <w:numPr>
          <w:ilvl w:val="0"/>
          <w:numId w:val="8"/>
        </w:numPr>
        <w:rPr>
          <w:rFonts w:ascii="League Spartan" w:eastAsia="Helvetica Neue" w:hAnsi="League Spartan"/>
        </w:rPr>
        <w:pPrChange w:id="10" w:author="Tonya Goldring" w:date="2025-11-26T13:44:00Z">
          <w:pPr>
            <w:numPr>
              <w:numId w:val="6"/>
            </w:numPr>
            <w:tabs>
              <w:tab w:val="num" w:pos="720"/>
            </w:tabs>
            <w:ind w:left="720" w:hanging="360"/>
          </w:pPr>
        </w:pPrChange>
      </w:pPr>
      <w:r w:rsidRPr="6F1E175C">
        <w:rPr>
          <w:rPrChange w:id="11" w:author="Tonya Goldring" w:date="2025-11-26T13:44:00Z">
            <w:rPr>
              <w:rFonts w:ascii="League Spartan" w:eastAsia="Helvetica Neue" w:hAnsi="League Spartan"/>
            </w:rPr>
          </w:rPrChange>
        </w:rPr>
        <w:t>Carry out weekly Bank reconciliations</w:t>
      </w:r>
    </w:p>
    <w:p w14:paraId="7F932CAA" w14:textId="77777777" w:rsidR="00D33BE2" w:rsidRPr="00B24DDC" w:rsidRDefault="00D33BE2">
      <w:pPr>
        <w:pStyle w:val="NoSpacing"/>
        <w:numPr>
          <w:ilvl w:val="0"/>
          <w:numId w:val="8"/>
        </w:numPr>
        <w:rPr>
          <w:rFonts w:ascii="League Spartan" w:eastAsia="Helvetica Neue" w:hAnsi="League Spartan"/>
        </w:rPr>
        <w:pPrChange w:id="12" w:author="Tonya Goldring" w:date="2025-11-26T13:44:00Z">
          <w:pPr>
            <w:numPr>
              <w:numId w:val="6"/>
            </w:numPr>
            <w:tabs>
              <w:tab w:val="num" w:pos="720"/>
            </w:tabs>
            <w:ind w:left="720" w:hanging="360"/>
          </w:pPr>
        </w:pPrChange>
      </w:pPr>
      <w:r w:rsidRPr="6F1E175C">
        <w:rPr>
          <w:rPrChange w:id="13" w:author="Tonya Goldring" w:date="2025-11-26T13:44:00Z">
            <w:rPr>
              <w:rFonts w:ascii="League Spartan" w:eastAsia="Helvetica Neue" w:hAnsi="League Spartan"/>
            </w:rPr>
          </w:rPrChange>
        </w:rPr>
        <w:t>Prepare monthly balance sheet reconciliations as part of management accounts pack.</w:t>
      </w:r>
    </w:p>
    <w:p w14:paraId="4C258056" w14:textId="77777777" w:rsidR="00D33BE2" w:rsidRPr="00B24DDC" w:rsidRDefault="00D33BE2">
      <w:pPr>
        <w:pStyle w:val="NoSpacing"/>
        <w:numPr>
          <w:ilvl w:val="0"/>
          <w:numId w:val="8"/>
        </w:numPr>
        <w:rPr>
          <w:rFonts w:ascii="League Spartan" w:eastAsia="Helvetica Neue" w:hAnsi="League Spartan"/>
        </w:rPr>
        <w:pPrChange w:id="14" w:author="Tonya Goldring" w:date="2025-11-26T13:44:00Z">
          <w:pPr>
            <w:numPr>
              <w:numId w:val="6"/>
            </w:numPr>
            <w:tabs>
              <w:tab w:val="num" w:pos="720"/>
            </w:tabs>
            <w:ind w:left="720" w:hanging="360"/>
          </w:pPr>
        </w:pPrChange>
      </w:pPr>
      <w:r w:rsidRPr="6F1E175C">
        <w:rPr>
          <w:rPrChange w:id="15" w:author="Tonya Goldring" w:date="2025-11-26T13:44:00Z">
            <w:rPr>
              <w:rFonts w:ascii="League Spartan" w:eastAsia="Helvetica Neue" w:hAnsi="League Spartan"/>
            </w:rPr>
          </w:rPrChange>
        </w:rPr>
        <w:t>Prepare credit card transactions for posting into Xero.</w:t>
      </w:r>
    </w:p>
    <w:p w14:paraId="55B94E2A" w14:textId="0F286686" w:rsidR="00D33BE2" w:rsidRPr="00AE3273" w:rsidRDefault="00C60B2B">
      <w:pPr>
        <w:pStyle w:val="NoSpacing"/>
        <w:numPr>
          <w:ilvl w:val="0"/>
          <w:numId w:val="8"/>
        </w:numPr>
        <w:rPr>
          <w:rFonts w:ascii="League Spartan" w:eastAsia="Helvetica Neue" w:hAnsi="League Spartan"/>
        </w:rPr>
        <w:pPrChange w:id="16" w:author="Tonya Goldring" w:date="2025-11-26T13:44:00Z">
          <w:pPr>
            <w:numPr>
              <w:numId w:val="6"/>
            </w:numPr>
            <w:tabs>
              <w:tab w:val="num" w:pos="720"/>
            </w:tabs>
            <w:ind w:left="720" w:hanging="360"/>
          </w:pPr>
        </w:pPrChange>
      </w:pPr>
      <w:r>
        <w:t xml:space="preserve">Manage and resolve </w:t>
      </w:r>
      <w:r w:rsidR="00D979DF">
        <w:t xml:space="preserve">standard </w:t>
      </w:r>
      <w:r w:rsidR="00D33BE2" w:rsidRPr="6F1E175C">
        <w:rPr>
          <w:rPrChange w:id="17" w:author="Tonya Goldring" w:date="2025-11-26T13:44:00Z">
            <w:rPr>
              <w:rFonts w:ascii="League Spartan" w:eastAsia="Helvetica Neue" w:hAnsi="League Spartan"/>
            </w:rPr>
          </w:rPrChange>
        </w:rPr>
        <w:t xml:space="preserve">finance queries </w:t>
      </w:r>
    </w:p>
    <w:p w14:paraId="40F882D1" w14:textId="77777777" w:rsidR="00D33BE2" w:rsidRPr="00AE3273" w:rsidRDefault="00D33BE2">
      <w:pPr>
        <w:pStyle w:val="NoSpacing"/>
        <w:numPr>
          <w:ilvl w:val="0"/>
          <w:numId w:val="8"/>
        </w:numPr>
        <w:rPr>
          <w:rFonts w:ascii="League Spartan" w:eastAsia="Helvetica Neue" w:hAnsi="League Spartan"/>
        </w:rPr>
        <w:pPrChange w:id="18" w:author="Tonya Goldring" w:date="2025-11-26T13:44:00Z">
          <w:pPr>
            <w:numPr>
              <w:numId w:val="6"/>
            </w:numPr>
            <w:tabs>
              <w:tab w:val="num" w:pos="720"/>
            </w:tabs>
            <w:ind w:left="720" w:hanging="360"/>
          </w:pPr>
        </w:pPrChange>
      </w:pPr>
      <w:r w:rsidRPr="6F1E175C">
        <w:rPr>
          <w:rPrChange w:id="19" w:author="Tonya Goldring" w:date="2025-11-26T13:44:00Z">
            <w:rPr>
              <w:rFonts w:ascii="League Spartan" w:eastAsia="Helvetica Neue" w:hAnsi="League Spartan"/>
            </w:rPr>
          </w:rPrChange>
        </w:rPr>
        <w:t>Assist with the quarterly VAT return and Gift Aid claims</w:t>
      </w:r>
    </w:p>
    <w:p w14:paraId="18BF5270" w14:textId="77777777" w:rsidR="00D33BE2" w:rsidRPr="00AE3273" w:rsidRDefault="00D33BE2">
      <w:pPr>
        <w:pStyle w:val="NoSpacing"/>
        <w:numPr>
          <w:ilvl w:val="0"/>
          <w:numId w:val="8"/>
        </w:numPr>
        <w:rPr>
          <w:rFonts w:ascii="League Spartan" w:eastAsia="Helvetica Neue" w:hAnsi="League Spartan"/>
        </w:rPr>
        <w:pPrChange w:id="20" w:author="Tonya Goldring" w:date="2025-11-26T13:44:00Z">
          <w:pPr>
            <w:numPr>
              <w:numId w:val="6"/>
            </w:numPr>
            <w:tabs>
              <w:tab w:val="num" w:pos="720"/>
            </w:tabs>
            <w:ind w:left="720" w:hanging="360"/>
          </w:pPr>
        </w:pPrChange>
      </w:pPr>
      <w:r w:rsidRPr="6F1E175C">
        <w:rPr>
          <w:rPrChange w:id="21" w:author="Tonya Goldring" w:date="2025-11-26T13:44:00Z">
            <w:rPr>
              <w:rFonts w:ascii="League Spartan" w:eastAsia="Helvetica Neue" w:hAnsi="League Spartan"/>
            </w:rPr>
          </w:rPrChange>
        </w:rPr>
        <w:t>Oversee the reconciliation between CRM Income and Xero</w:t>
      </w:r>
    </w:p>
    <w:p w14:paraId="7ECA433D" w14:textId="77777777" w:rsidR="00D33BE2" w:rsidRPr="00AE3273" w:rsidRDefault="00D33BE2">
      <w:pPr>
        <w:pStyle w:val="NoSpacing"/>
        <w:numPr>
          <w:ilvl w:val="0"/>
          <w:numId w:val="8"/>
        </w:numPr>
        <w:rPr>
          <w:rFonts w:ascii="League Spartan" w:eastAsia="Helvetica Neue" w:hAnsi="League Spartan"/>
        </w:rPr>
        <w:pPrChange w:id="22" w:author="Tonya Goldring" w:date="2025-11-26T13:44:00Z">
          <w:pPr>
            <w:numPr>
              <w:numId w:val="6"/>
            </w:numPr>
            <w:tabs>
              <w:tab w:val="num" w:pos="720"/>
            </w:tabs>
            <w:ind w:left="720" w:hanging="360"/>
          </w:pPr>
        </w:pPrChange>
      </w:pPr>
      <w:r w:rsidRPr="6F1E175C">
        <w:rPr>
          <w:rPrChange w:id="23" w:author="Tonya Goldring" w:date="2025-11-26T13:44:00Z">
            <w:rPr>
              <w:rFonts w:ascii="League Spartan" w:eastAsia="Helvetica Neue" w:hAnsi="League Spartan"/>
            </w:rPr>
          </w:rPrChange>
        </w:rPr>
        <w:t>Assist with the annual audit and preparation of Annual accounts and reports</w:t>
      </w:r>
    </w:p>
    <w:p w14:paraId="30826FFA" w14:textId="77777777" w:rsidR="00D33BE2" w:rsidRPr="00AE3273" w:rsidRDefault="00D33BE2">
      <w:pPr>
        <w:pStyle w:val="NoSpacing"/>
        <w:numPr>
          <w:ilvl w:val="0"/>
          <w:numId w:val="8"/>
        </w:numPr>
        <w:rPr>
          <w:rFonts w:ascii="League Spartan" w:eastAsia="Helvetica Neue" w:hAnsi="League Spartan"/>
        </w:rPr>
        <w:pPrChange w:id="24" w:author="Tonya Goldring" w:date="2025-11-26T13:44:00Z">
          <w:pPr>
            <w:numPr>
              <w:numId w:val="6"/>
            </w:numPr>
            <w:tabs>
              <w:tab w:val="num" w:pos="720"/>
            </w:tabs>
            <w:ind w:left="720" w:hanging="360"/>
          </w:pPr>
        </w:pPrChange>
      </w:pPr>
      <w:r w:rsidRPr="6F1E175C">
        <w:rPr>
          <w:rPrChange w:id="25" w:author="Tonya Goldring" w:date="2025-11-26T13:44:00Z">
            <w:rPr>
              <w:rFonts w:ascii="League Spartan" w:eastAsia="Helvetica Neue" w:hAnsi="League Spartan"/>
            </w:rPr>
          </w:rPrChange>
        </w:rPr>
        <w:t>Assist Head of Finance and Operations with budget preparations and setting budgets on Xero</w:t>
      </w:r>
    </w:p>
    <w:p w14:paraId="7B10571E" w14:textId="5624442E" w:rsidR="00D26E60" w:rsidRPr="00520327" w:rsidRDefault="00D26E60" w:rsidP="6F1E175C">
      <w:pPr>
        <w:rPr>
          <w:rFonts w:ascii="League Spartan" w:eastAsia="Helvetica Neue" w:hAnsi="League Spartan"/>
          <w:b/>
          <w:bCs/>
        </w:rPr>
      </w:pPr>
      <w:r w:rsidRPr="6F1E175C">
        <w:rPr>
          <w:rFonts w:ascii="League Spartan" w:eastAsia="Helvetica Neue" w:hAnsi="League Spartan"/>
          <w:b/>
          <w:bCs/>
        </w:rPr>
        <w:t xml:space="preserve">Office </w:t>
      </w:r>
      <w:r w:rsidR="008843A0" w:rsidRPr="6F1E175C">
        <w:rPr>
          <w:rFonts w:ascii="League Spartan" w:eastAsia="Helvetica Neue" w:hAnsi="League Spartan"/>
          <w:b/>
          <w:bCs/>
        </w:rPr>
        <w:t xml:space="preserve">– </w:t>
      </w:r>
      <w:r w:rsidR="00D33BE2" w:rsidRPr="6F1E175C">
        <w:rPr>
          <w:rFonts w:ascii="League Spartan" w:eastAsia="Helvetica Neue" w:hAnsi="League Spartan"/>
          <w:b/>
          <w:bCs/>
        </w:rPr>
        <w:t>4</w:t>
      </w:r>
      <w:r w:rsidR="008843A0" w:rsidRPr="6F1E175C">
        <w:rPr>
          <w:rFonts w:ascii="League Spartan" w:eastAsia="Helvetica Neue" w:hAnsi="League Spartan"/>
          <w:b/>
          <w:bCs/>
        </w:rPr>
        <w:t>0 %</w:t>
      </w:r>
    </w:p>
    <w:p w14:paraId="219EA4C6" w14:textId="7A82B3A1" w:rsidR="00FB4ABD" w:rsidRPr="00FB4ABD" w:rsidRDefault="00FB4ABD">
      <w:pPr>
        <w:pStyle w:val="NoSpacing"/>
        <w:numPr>
          <w:ilvl w:val="0"/>
          <w:numId w:val="9"/>
        </w:numPr>
        <w:rPr>
          <w:rFonts w:ascii="League Spartan" w:eastAsia="Helvetica Neue" w:hAnsi="League Spartan"/>
        </w:rPr>
        <w:pPrChange w:id="26" w:author="Tonya Goldring" w:date="2025-11-26T13:44:00Z">
          <w:pPr>
            <w:numPr>
              <w:numId w:val="6"/>
            </w:numPr>
            <w:tabs>
              <w:tab w:val="num" w:pos="720"/>
            </w:tabs>
            <w:ind w:left="720" w:hanging="360"/>
          </w:pPr>
        </w:pPrChange>
      </w:pPr>
      <w:r w:rsidRPr="6F1E175C">
        <w:rPr>
          <w:rPrChange w:id="27" w:author="Tonya Goldring" w:date="2025-11-26T13:44:00Z">
            <w:rPr>
              <w:rFonts w:ascii="League Spartan" w:eastAsia="Helvetica Neue" w:hAnsi="League Spartan"/>
            </w:rPr>
          </w:rPrChange>
        </w:rPr>
        <w:t>Supervise contracts and providers for services such as consumables, minor office renovations and cleaning.</w:t>
      </w:r>
    </w:p>
    <w:p w14:paraId="5E240B9C" w14:textId="77777777" w:rsidR="00FB4ABD" w:rsidRPr="00FB4ABD" w:rsidRDefault="00FB4ABD">
      <w:pPr>
        <w:pStyle w:val="NoSpacing"/>
        <w:numPr>
          <w:ilvl w:val="0"/>
          <w:numId w:val="9"/>
        </w:numPr>
        <w:rPr>
          <w:rFonts w:ascii="League Spartan" w:eastAsia="Helvetica Neue" w:hAnsi="League Spartan"/>
        </w:rPr>
        <w:pPrChange w:id="28" w:author="Tonya Goldring" w:date="2025-11-26T13:44:00Z">
          <w:pPr>
            <w:numPr>
              <w:numId w:val="6"/>
            </w:numPr>
            <w:tabs>
              <w:tab w:val="num" w:pos="720"/>
            </w:tabs>
            <w:ind w:left="720" w:hanging="360"/>
          </w:pPr>
        </w:pPrChange>
      </w:pPr>
      <w:r w:rsidRPr="6F1E175C">
        <w:rPr>
          <w:rPrChange w:id="29" w:author="Tonya Goldring" w:date="2025-11-26T13:44:00Z">
            <w:rPr>
              <w:rFonts w:ascii="League Spartan" w:eastAsia="Helvetica Neue" w:hAnsi="League Spartan"/>
            </w:rPr>
          </w:rPrChange>
        </w:rPr>
        <w:t>Lead in the procurement and ordering of office equipment and stationery, office and IT equipment and consumables in the most cost-effective manner.</w:t>
      </w:r>
    </w:p>
    <w:p w14:paraId="27DE3BB0" w14:textId="77777777" w:rsidR="00FB4ABD" w:rsidRPr="00FB4ABD" w:rsidRDefault="00FB4ABD">
      <w:pPr>
        <w:pStyle w:val="NoSpacing"/>
        <w:numPr>
          <w:ilvl w:val="0"/>
          <w:numId w:val="9"/>
        </w:numPr>
        <w:rPr>
          <w:rFonts w:ascii="League Spartan" w:eastAsia="Helvetica Neue" w:hAnsi="League Spartan"/>
        </w:rPr>
        <w:pPrChange w:id="30" w:author="Tonya Goldring" w:date="2025-11-26T13:44:00Z">
          <w:pPr>
            <w:numPr>
              <w:numId w:val="6"/>
            </w:numPr>
            <w:tabs>
              <w:tab w:val="num" w:pos="720"/>
            </w:tabs>
            <w:ind w:left="720" w:hanging="360"/>
          </w:pPr>
        </w:pPrChange>
      </w:pPr>
      <w:r w:rsidRPr="6F1E175C">
        <w:rPr>
          <w:rPrChange w:id="31" w:author="Tonya Goldring" w:date="2025-11-26T13:44:00Z">
            <w:rPr>
              <w:rFonts w:ascii="League Spartan" w:eastAsia="Helvetica Neue" w:hAnsi="League Spartan"/>
            </w:rPr>
          </w:rPrChange>
        </w:rPr>
        <w:t>Track staff issues and requests about the building, office facilities, fixtures, and fittings, and ensure they are responded to in a timely manner.</w:t>
      </w:r>
    </w:p>
    <w:p w14:paraId="13A48484" w14:textId="77777777" w:rsidR="00FB4ABD" w:rsidRPr="00FB4ABD" w:rsidRDefault="00FB4ABD">
      <w:pPr>
        <w:pStyle w:val="NoSpacing"/>
        <w:numPr>
          <w:ilvl w:val="0"/>
          <w:numId w:val="9"/>
        </w:numPr>
        <w:rPr>
          <w:rFonts w:ascii="League Spartan" w:eastAsia="Helvetica Neue" w:hAnsi="League Spartan"/>
        </w:rPr>
        <w:pPrChange w:id="32" w:author="Tonya Goldring" w:date="2025-11-26T13:44:00Z">
          <w:pPr>
            <w:numPr>
              <w:numId w:val="6"/>
            </w:numPr>
            <w:tabs>
              <w:tab w:val="num" w:pos="720"/>
            </w:tabs>
            <w:ind w:left="720" w:hanging="360"/>
          </w:pPr>
        </w:pPrChange>
      </w:pPr>
      <w:r w:rsidRPr="6F1E175C">
        <w:rPr>
          <w:rPrChange w:id="33" w:author="Tonya Goldring" w:date="2025-11-26T13:44:00Z">
            <w:rPr>
              <w:rFonts w:ascii="League Spartan" w:eastAsia="Helvetica Neue" w:hAnsi="League Spartan"/>
            </w:rPr>
          </w:rPrChange>
        </w:rPr>
        <w:t>Act as a main point of contact for our outsourced IT support services supplier, providing onsite support for IT upgrades and installation of hardware and software</w:t>
      </w:r>
    </w:p>
    <w:p w14:paraId="297C6A8F" w14:textId="77777777" w:rsidR="00FB4ABD" w:rsidRPr="00FB4ABD" w:rsidRDefault="00FB4ABD">
      <w:pPr>
        <w:pStyle w:val="NoSpacing"/>
        <w:numPr>
          <w:ilvl w:val="0"/>
          <w:numId w:val="9"/>
        </w:numPr>
        <w:rPr>
          <w:rFonts w:ascii="League Spartan" w:eastAsia="Helvetica Neue" w:hAnsi="League Spartan"/>
        </w:rPr>
        <w:pPrChange w:id="34" w:author="Tonya Goldring" w:date="2025-11-26T13:44:00Z">
          <w:pPr>
            <w:numPr>
              <w:numId w:val="6"/>
            </w:numPr>
            <w:tabs>
              <w:tab w:val="num" w:pos="720"/>
            </w:tabs>
            <w:ind w:left="720" w:hanging="360"/>
          </w:pPr>
        </w:pPrChange>
      </w:pPr>
      <w:r w:rsidRPr="6F1E175C">
        <w:rPr>
          <w:rPrChange w:id="35" w:author="Tonya Goldring" w:date="2025-11-26T13:44:00Z">
            <w:rPr>
              <w:rFonts w:ascii="League Spartan" w:eastAsia="Helvetica Neue" w:hAnsi="League Spartan"/>
            </w:rPr>
          </w:rPrChange>
        </w:rPr>
        <w:t>Assist staff across the charity with local IT needs including set up for meetings and local diagnostics of minor IT issues</w:t>
      </w:r>
    </w:p>
    <w:p w14:paraId="2510C90A" w14:textId="77777777" w:rsidR="00FB4ABD" w:rsidRPr="00FB4ABD" w:rsidRDefault="00FB4ABD">
      <w:pPr>
        <w:pStyle w:val="NoSpacing"/>
        <w:numPr>
          <w:ilvl w:val="0"/>
          <w:numId w:val="9"/>
        </w:numPr>
        <w:rPr>
          <w:rFonts w:ascii="League Spartan" w:eastAsia="Helvetica Neue" w:hAnsi="League Spartan"/>
        </w:rPr>
        <w:pPrChange w:id="36" w:author="Tonya Goldring" w:date="2025-11-26T13:44:00Z">
          <w:pPr>
            <w:numPr>
              <w:numId w:val="6"/>
            </w:numPr>
            <w:tabs>
              <w:tab w:val="num" w:pos="720"/>
            </w:tabs>
            <w:ind w:left="720" w:hanging="360"/>
          </w:pPr>
        </w:pPrChange>
      </w:pPr>
      <w:r w:rsidRPr="6F1E175C">
        <w:rPr>
          <w:rPrChange w:id="37" w:author="Tonya Goldring" w:date="2025-11-26T13:44:00Z">
            <w:rPr>
              <w:rFonts w:ascii="League Spartan" w:eastAsia="Helvetica Neue" w:hAnsi="League Spartan"/>
            </w:rPr>
          </w:rPrChange>
        </w:rPr>
        <w:t>Manage local IT assets and ensure the allocation or devices for new starters</w:t>
      </w:r>
    </w:p>
    <w:p w14:paraId="55A9DA84" w14:textId="53838EC3" w:rsidR="00FB4ABD" w:rsidRPr="00FB4ABD" w:rsidRDefault="00FB4ABD">
      <w:pPr>
        <w:pStyle w:val="NoSpacing"/>
        <w:numPr>
          <w:ilvl w:val="0"/>
          <w:numId w:val="9"/>
        </w:numPr>
        <w:rPr>
          <w:rFonts w:ascii="League Spartan" w:eastAsia="Helvetica Neue" w:hAnsi="League Spartan"/>
        </w:rPr>
        <w:pPrChange w:id="38" w:author="Tonya Goldring" w:date="2025-11-26T13:44:00Z">
          <w:pPr>
            <w:numPr>
              <w:numId w:val="6"/>
            </w:numPr>
            <w:tabs>
              <w:tab w:val="num" w:pos="720"/>
            </w:tabs>
            <w:ind w:left="720" w:hanging="360"/>
          </w:pPr>
        </w:pPrChange>
      </w:pPr>
      <w:r w:rsidRPr="6F1E175C">
        <w:rPr>
          <w:rPrChange w:id="39" w:author="Tonya Goldring" w:date="2025-11-26T13:44:00Z">
            <w:rPr>
              <w:rFonts w:ascii="League Spartan" w:eastAsia="Helvetica Neue" w:hAnsi="League Spartan"/>
            </w:rPr>
          </w:rPrChange>
        </w:rPr>
        <w:t>Create, develop and maintain appropriate office administrative and business support systems, in conjunction with other teams to ensure consistency of systems and procedures across the service</w:t>
      </w:r>
    </w:p>
    <w:p w14:paraId="1F647FF3" w14:textId="77777777" w:rsidR="00FB4ABD" w:rsidRPr="00FB4ABD" w:rsidRDefault="00FB4ABD">
      <w:pPr>
        <w:pStyle w:val="NoSpacing"/>
        <w:numPr>
          <w:ilvl w:val="0"/>
          <w:numId w:val="9"/>
        </w:numPr>
        <w:rPr>
          <w:rFonts w:ascii="League Spartan" w:eastAsia="Helvetica Neue" w:hAnsi="League Spartan"/>
        </w:rPr>
        <w:pPrChange w:id="40" w:author="Tonya Goldring" w:date="2025-11-26T13:44:00Z">
          <w:pPr>
            <w:numPr>
              <w:numId w:val="6"/>
            </w:numPr>
            <w:tabs>
              <w:tab w:val="num" w:pos="720"/>
            </w:tabs>
            <w:ind w:left="720" w:hanging="360"/>
          </w:pPr>
        </w:pPrChange>
      </w:pPr>
      <w:r w:rsidRPr="6F1E175C">
        <w:rPr>
          <w:rPrChange w:id="41" w:author="Tonya Goldring" w:date="2025-11-26T13:44:00Z">
            <w:rPr>
              <w:rFonts w:ascii="League Spartan" w:eastAsia="Helvetica Neue" w:hAnsi="League Spartan"/>
            </w:rPr>
          </w:rPrChange>
        </w:rPr>
        <w:t>Ensure compliance with Health and Safety procedures, in liaison with the Head of Finance and Operations</w:t>
      </w:r>
    </w:p>
    <w:p w14:paraId="6D8D5B6D" w14:textId="77777777" w:rsidR="00FB4ABD" w:rsidRPr="00FB4ABD" w:rsidRDefault="00FB4ABD">
      <w:pPr>
        <w:pStyle w:val="NoSpacing"/>
        <w:numPr>
          <w:ilvl w:val="0"/>
          <w:numId w:val="9"/>
        </w:numPr>
        <w:rPr>
          <w:rFonts w:ascii="League Spartan" w:eastAsia="Helvetica Neue" w:hAnsi="League Spartan"/>
        </w:rPr>
        <w:pPrChange w:id="42" w:author="Tonya Goldring" w:date="2025-11-26T13:44:00Z">
          <w:pPr>
            <w:numPr>
              <w:numId w:val="6"/>
            </w:numPr>
            <w:tabs>
              <w:tab w:val="num" w:pos="720"/>
            </w:tabs>
            <w:ind w:left="720" w:hanging="360"/>
          </w:pPr>
        </w:pPrChange>
      </w:pPr>
      <w:r w:rsidRPr="6F1E175C">
        <w:rPr>
          <w:rPrChange w:id="43" w:author="Tonya Goldring" w:date="2025-11-26T13:44:00Z">
            <w:rPr>
              <w:rFonts w:ascii="League Spartan" w:eastAsia="Helvetica Neue" w:hAnsi="League Spartan"/>
            </w:rPr>
          </w:rPrChange>
        </w:rPr>
        <w:t>Oversee the health and safety responsibilities within the office premises, staying updated on changes in health and safety legislation.</w:t>
      </w:r>
    </w:p>
    <w:p w14:paraId="62F94FBE" w14:textId="77777777" w:rsidR="00FB4ABD" w:rsidRPr="00FB4ABD" w:rsidRDefault="00FB4ABD">
      <w:pPr>
        <w:pStyle w:val="NoSpacing"/>
        <w:numPr>
          <w:ilvl w:val="0"/>
          <w:numId w:val="9"/>
        </w:numPr>
        <w:rPr>
          <w:rFonts w:ascii="League Spartan" w:eastAsia="Helvetica Neue" w:hAnsi="League Spartan"/>
        </w:rPr>
        <w:pPrChange w:id="44" w:author="Tonya Goldring" w:date="2025-11-26T13:44:00Z">
          <w:pPr>
            <w:numPr>
              <w:numId w:val="6"/>
            </w:numPr>
            <w:tabs>
              <w:tab w:val="num" w:pos="720"/>
            </w:tabs>
            <w:ind w:left="720" w:hanging="360"/>
          </w:pPr>
        </w:pPrChange>
      </w:pPr>
      <w:r w:rsidRPr="6F1E175C">
        <w:rPr>
          <w:rPrChange w:id="45" w:author="Tonya Goldring" w:date="2025-11-26T13:44:00Z">
            <w:rPr>
              <w:rFonts w:ascii="League Spartan" w:eastAsia="Helvetica Neue" w:hAnsi="League Spartan"/>
            </w:rPr>
          </w:rPrChange>
        </w:rPr>
        <w:lastRenderedPageBreak/>
        <w:t>Review and maintain documentation of risk assessments, health and safety checks and fire evacuation plans.</w:t>
      </w:r>
    </w:p>
    <w:p w14:paraId="117522A3" w14:textId="77777777" w:rsidR="00FB4ABD" w:rsidRPr="00FB4ABD" w:rsidRDefault="00FB4ABD">
      <w:pPr>
        <w:pStyle w:val="NoSpacing"/>
        <w:numPr>
          <w:ilvl w:val="0"/>
          <w:numId w:val="9"/>
        </w:numPr>
        <w:rPr>
          <w:rFonts w:ascii="League Spartan" w:eastAsia="Helvetica Neue" w:hAnsi="League Spartan"/>
        </w:rPr>
        <w:pPrChange w:id="46" w:author="Tonya Goldring" w:date="2025-11-26T13:44:00Z">
          <w:pPr>
            <w:numPr>
              <w:numId w:val="6"/>
            </w:numPr>
            <w:tabs>
              <w:tab w:val="num" w:pos="720"/>
            </w:tabs>
            <w:ind w:left="720" w:hanging="360"/>
          </w:pPr>
        </w:pPrChange>
      </w:pPr>
      <w:r w:rsidRPr="6F1E175C">
        <w:rPr>
          <w:rPrChange w:id="47" w:author="Tonya Goldring" w:date="2025-11-26T13:44:00Z">
            <w:rPr>
              <w:rFonts w:ascii="League Spartan" w:eastAsia="Helvetica Neue" w:hAnsi="League Spartan"/>
            </w:rPr>
          </w:rPrChange>
        </w:rPr>
        <w:t>Ensure the office has on site first aid provision, designated trained first aiders and fire warden/s</w:t>
      </w:r>
    </w:p>
    <w:p w14:paraId="30999977" w14:textId="3FA60EC2" w:rsidR="00C20BF5" w:rsidRPr="00AE3273" w:rsidRDefault="00C20BF5" w:rsidP="6F1E175C">
      <w:pPr>
        <w:rPr>
          <w:rFonts w:ascii="League Spartan" w:eastAsia="Helvetica Neue" w:hAnsi="League Spartan"/>
        </w:rPr>
      </w:pPr>
      <w:r w:rsidRPr="6F1E175C">
        <w:rPr>
          <w:rFonts w:ascii="League Spartan" w:eastAsia="Helvetica Neue" w:hAnsi="League Spartan"/>
          <w:b/>
          <w:bCs/>
        </w:rPr>
        <w:t xml:space="preserve">Governance – </w:t>
      </w:r>
      <w:r w:rsidR="00D33BE2" w:rsidRPr="6F1E175C">
        <w:rPr>
          <w:rFonts w:ascii="League Spartan" w:eastAsia="Helvetica Neue" w:hAnsi="League Spartan"/>
          <w:b/>
          <w:bCs/>
        </w:rPr>
        <w:t>1</w:t>
      </w:r>
      <w:r w:rsidRPr="6F1E175C">
        <w:rPr>
          <w:rFonts w:ascii="League Spartan" w:eastAsia="Helvetica Neue" w:hAnsi="League Spartan"/>
          <w:b/>
          <w:bCs/>
        </w:rPr>
        <w:t>5%</w:t>
      </w:r>
    </w:p>
    <w:p w14:paraId="5D10B449" w14:textId="25DB288C" w:rsidR="00E41F68" w:rsidRPr="00E41F68" w:rsidRDefault="00E41F68">
      <w:pPr>
        <w:pStyle w:val="NoSpacing"/>
        <w:numPr>
          <w:ilvl w:val="0"/>
          <w:numId w:val="10"/>
        </w:numPr>
        <w:rPr>
          <w:rFonts w:ascii="League Spartan" w:eastAsia="Helvetica Neue" w:hAnsi="League Spartan"/>
        </w:rPr>
        <w:pPrChange w:id="48" w:author="Tonya Goldring" w:date="2025-11-26T13:44:00Z">
          <w:pPr>
            <w:numPr>
              <w:numId w:val="7"/>
            </w:numPr>
            <w:tabs>
              <w:tab w:val="num" w:pos="720"/>
            </w:tabs>
            <w:ind w:left="720" w:hanging="360"/>
          </w:pPr>
        </w:pPrChange>
      </w:pPr>
      <w:r w:rsidRPr="6F1E175C">
        <w:rPr>
          <w:rPrChange w:id="49" w:author="Tonya Goldring" w:date="2025-11-26T13:44:00Z">
            <w:rPr>
              <w:rFonts w:ascii="League Spartan" w:eastAsia="Helvetica Neue" w:hAnsi="League Spartan"/>
            </w:rPr>
          </w:rPrChange>
        </w:rPr>
        <w:t xml:space="preserve">Provide high-quality support to the CEO &amp; Executive Team for internal and external meetings and events, including diary management, communications, organising logistics (room/venue bookings, catering, etc.), </w:t>
      </w:r>
      <w:r w:rsidR="00D33BE2" w:rsidRPr="6F1E175C">
        <w:rPr>
          <w:rPrChange w:id="50" w:author="Tonya Goldring" w:date="2025-11-26T13:44:00Z">
            <w:rPr>
              <w:rFonts w:ascii="League Spartan" w:eastAsia="Helvetica Neue" w:hAnsi="League Spartan"/>
            </w:rPr>
          </w:rPrChange>
        </w:rPr>
        <w:t xml:space="preserve">record keeping </w:t>
      </w:r>
      <w:r w:rsidRPr="6F1E175C">
        <w:rPr>
          <w:rPrChange w:id="51" w:author="Tonya Goldring" w:date="2025-11-26T13:44:00Z">
            <w:rPr>
              <w:rFonts w:ascii="League Spartan" w:eastAsia="Helvetica Neue" w:hAnsi="League Spartan"/>
            </w:rPr>
          </w:rPrChange>
        </w:rPr>
        <w:t>and meeting coordination</w:t>
      </w:r>
    </w:p>
    <w:p w14:paraId="668121A3" w14:textId="0F4CAA66" w:rsidR="00D33BE2" w:rsidRPr="00D33BE2" w:rsidRDefault="00D33BE2">
      <w:pPr>
        <w:pStyle w:val="NoSpacing"/>
        <w:numPr>
          <w:ilvl w:val="0"/>
          <w:numId w:val="10"/>
        </w:numPr>
        <w:rPr>
          <w:rFonts w:ascii="League Spartan" w:eastAsia="Helvetica Neue" w:hAnsi="League Spartan"/>
        </w:rPr>
        <w:pPrChange w:id="52" w:author="Tonya Goldring" w:date="2025-11-26T13:44:00Z">
          <w:pPr>
            <w:numPr>
              <w:numId w:val="6"/>
            </w:numPr>
            <w:tabs>
              <w:tab w:val="num" w:pos="720"/>
            </w:tabs>
            <w:ind w:left="720" w:hanging="360"/>
          </w:pPr>
        </w:pPrChange>
      </w:pPr>
      <w:r w:rsidRPr="6F1E175C">
        <w:rPr>
          <w:rPrChange w:id="53" w:author="Tonya Goldring" w:date="2025-11-26T13:44:00Z">
            <w:rPr>
              <w:rFonts w:ascii="League Spartan" w:eastAsia="Helvetica Neue" w:hAnsi="League Spartan"/>
            </w:rPr>
          </w:rPrChange>
        </w:rPr>
        <w:t>Provide support to ensure compliance with charity governance requirements, including acting as Deputy Company Secretary</w:t>
      </w:r>
    </w:p>
    <w:p w14:paraId="64E12B6F" w14:textId="0FDE842B" w:rsidR="00E41F68" w:rsidRPr="00E41F68" w:rsidRDefault="00E41F68">
      <w:pPr>
        <w:pStyle w:val="NoSpacing"/>
        <w:numPr>
          <w:ilvl w:val="0"/>
          <w:numId w:val="10"/>
        </w:numPr>
        <w:rPr>
          <w:rFonts w:ascii="League Spartan" w:eastAsia="Helvetica Neue" w:hAnsi="League Spartan"/>
        </w:rPr>
        <w:pPrChange w:id="54" w:author="Tonya Goldring" w:date="2025-11-26T13:44:00Z">
          <w:pPr>
            <w:numPr>
              <w:numId w:val="7"/>
            </w:numPr>
            <w:tabs>
              <w:tab w:val="num" w:pos="720"/>
            </w:tabs>
            <w:ind w:left="720" w:hanging="360"/>
          </w:pPr>
        </w:pPrChange>
      </w:pPr>
      <w:r w:rsidRPr="6F1E175C">
        <w:rPr>
          <w:rPrChange w:id="55" w:author="Tonya Goldring" w:date="2025-11-26T13:44:00Z">
            <w:rPr>
              <w:rFonts w:ascii="League Spartan" w:eastAsia="Helvetica Neue" w:hAnsi="League Spartan"/>
            </w:rPr>
          </w:rPrChange>
        </w:rPr>
        <w:t>Maintain accurate and organised digital and physical files</w:t>
      </w:r>
    </w:p>
    <w:p w14:paraId="3FFECB7D" w14:textId="77777777" w:rsidR="00E41F68" w:rsidRPr="00E41F68" w:rsidRDefault="00E41F68">
      <w:pPr>
        <w:pStyle w:val="NoSpacing"/>
        <w:numPr>
          <w:ilvl w:val="0"/>
          <w:numId w:val="10"/>
        </w:numPr>
        <w:rPr>
          <w:rFonts w:ascii="League Spartan" w:eastAsia="Helvetica Neue" w:hAnsi="League Spartan"/>
        </w:rPr>
        <w:pPrChange w:id="56" w:author="Tonya Goldring" w:date="2025-11-26T13:44:00Z">
          <w:pPr>
            <w:numPr>
              <w:numId w:val="6"/>
            </w:numPr>
            <w:tabs>
              <w:tab w:val="num" w:pos="720"/>
            </w:tabs>
            <w:ind w:left="720" w:hanging="360"/>
          </w:pPr>
        </w:pPrChange>
      </w:pPr>
      <w:r w:rsidRPr="6F1E175C">
        <w:rPr>
          <w:rPrChange w:id="57" w:author="Tonya Goldring" w:date="2025-11-26T13:44:00Z">
            <w:rPr>
              <w:rFonts w:ascii="League Spartan" w:eastAsia="Helvetica Neue" w:hAnsi="League Spartan"/>
            </w:rPr>
          </w:rPrChange>
        </w:rPr>
        <w:t>Prepare and circulate agendas, papers, and minutes</w:t>
      </w:r>
    </w:p>
    <w:p w14:paraId="2CD15C6B" w14:textId="64085F65" w:rsidR="00E41F68" w:rsidRPr="00E41F68" w:rsidRDefault="00E41F68">
      <w:pPr>
        <w:pStyle w:val="NoSpacing"/>
        <w:numPr>
          <w:ilvl w:val="0"/>
          <w:numId w:val="10"/>
        </w:numPr>
        <w:rPr>
          <w:rFonts w:ascii="League Spartan" w:eastAsia="Helvetica Neue" w:hAnsi="League Spartan"/>
        </w:rPr>
        <w:pPrChange w:id="58" w:author="Tonya Goldring" w:date="2025-11-26T13:44:00Z">
          <w:pPr>
            <w:numPr>
              <w:numId w:val="6"/>
            </w:numPr>
            <w:tabs>
              <w:tab w:val="num" w:pos="720"/>
            </w:tabs>
            <w:ind w:left="720" w:hanging="360"/>
          </w:pPr>
        </w:pPrChange>
      </w:pPr>
      <w:r w:rsidRPr="6F1E175C">
        <w:rPr>
          <w:rPrChange w:id="59" w:author="Tonya Goldring" w:date="2025-11-26T13:44:00Z">
            <w:rPr>
              <w:rFonts w:ascii="League Spartan" w:eastAsia="Helvetica Neue" w:hAnsi="League Spartan"/>
            </w:rPr>
          </w:rPrChange>
        </w:rPr>
        <w:t xml:space="preserve">Support on trustee recruitment as required, including </w:t>
      </w:r>
      <w:r w:rsidR="00F76911" w:rsidRPr="6F1E175C">
        <w:t>planning</w:t>
      </w:r>
      <w:r w:rsidRPr="6F1E175C">
        <w:rPr>
          <w:rPrChange w:id="60" w:author="Tonya Goldring" w:date="2025-11-26T13:44:00Z">
            <w:rPr>
              <w:rFonts w:ascii="League Spartan" w:eastAsia="Helvetica Neue" w:hAnsi="League Spartan"/>
            </w:rPr>
          </w:rPrChange>
        </w:rPr>
        <w:t xml:space="preserve"> for interviews</w:t>
      </w:r>
    </w:p>
    <w:p w14:paraId="76D33ED3" w14:textId="2302EA95" w:rsidR="00E41F68" w:rsidRPr="00E427C7" w:rsidRDefault="00E41F68">
      <w:pPr>
        <w:pStyle w:val="NoSpacing"/>
        <w:numPr>
          <w:ilvl w:val="0"/>
          <w:numId w:val="10"/>
        </w:numPr>
        <w:rPr>
          <w:rFonts w:ascii="League Spartan" w:eastAsia="Helvetica Neue" w:hAnsi="League Spartan"/>
        </w:rPr>
      </w:pPr>
      <w:r>
        <w:t>Support trustee onboarding</w:t>
      </w:r>
      <w:r w:rsidR="00D33BE2">
        <w:t xml:space="preserve"> and</w:t>
      </w:r>
      <w:r>
        <w:t xml:space="preserve"> record keeping</w:t>
      </w:r>
      <w:del w:id="61" w:author="Tonya Goldring" w:date="2025-11-26T13:45:00Z">
        <w:r w:rsidDel="00E41F68">
          <w:delText>, and</w:delText>
        </w:r>
      </w:del>
      <w:r>
        <w:t xml:space="preserve"> </w:t>
      </w:r>
    </w:p>
    <w:p w14:paraId="03B6E781" w14:textId="0D2F2922" w:rsidR="00E427C7" w:rsidRPr="00AE3273" w:rsidRDefault="00447FF0" w:rsidP="00E427C7">
      <w:pPr>
        <w:pStyle w:val="NoSpacing"/>
        <w:numPr>
          <w:ilvl w:val="0"/>
          <w:numId w:val="10"/>
        </w:numPr>
        <w:rPr>
          <w:rFonts w:ascii="League Spartan" w:eastAsia="Helvetica Neue" w:hAnsi="League Spartan"/>
        </w:rPr>
      </w:pPr>
      <w:r>
        <w:t>Ensure data is compliant with GDPR and relevant policies</w:t>
      </w:r>
    </w:p>
    <w:p w14:paraId="378C85EC" w14:textId="435F455A" w:rsidR="00C20BF5" w:rsidRPr="00520327" w:rsidRDefault="00C20BF5" w:rsidP="00B66758">
      <w:pPr>
        <w:rPr>
          <w:rFonts w:ascii="League Spartan" w:eastAsia="Helvetica Neue" w:hAnsi="League Spartan" w:cstheme="minorHAnsi"/>
          <w:b/>
          <w:bCs/>
        </w:rPr>
      </w:pPr>
      <w:r w:rsidRPr="00520327">
        <w:rPr>
          <w:rFonts w:ascii="League Spartan" w:eastAsia="Helvetica Neue" w:hAnsi="League Spartan" w:cstheme="minorHAnsi"/>
          <w:b/>
          <w:bCs/>
        </w:rPr>
        <w:t>HR – 5%</w:t>
      </w:r>
    </w:p>
    <w:p w14:paraId="09C0EBC0" w14:textId="28DF54D8" w:rsidR="00A6173A" w:rsidRPr="00AE3273" w:rsidRDefault="00A6173A">
      <w:pPr>
        <w:pStyle w:val="NoSpacing"/>
        <w:numPr>
          <w:ilvl w:val="0"/>
          <w:numId w:val="11"/>
        </w:numPr>
        <w:rPr>
          <w:rFonts w:ascii="League Spartan" w:eastAsia="Helvetica Neue" w:hAnsi="League Spartan"/>
        </w:rPr>
        <w:pPrChange w:id="62" w:author="Tonya Goldring" w:date="2025-11-26T13:44:00Z">
          <w:pPr>
            <w:numPr>
              <w:numId w:val="6"/>
            </w:numPr>
            <w:tabs>
              <w:tab w:val="num" w:pos="720"/>
            </w:tabs>
            <w:ind w:left="720" w:hanging="360"/>
          </w:pPr>
        </w:pPrChange>
      </w:pPr>
      <w:r w:rsidRPr="6F1E175C">
        <w:rPr>
          <w:rPrChange w:id="63" w:author="Tonya Goldring" w:date="2025-11-26T13:44:00Z">
            <w:rPr>
              <w:rFonts w:ascii="League Spartan" w:eastAsia="Helvetica Neue" w:hAnsi="League Spartan"/>
            </w:rPr>
          </w:rPrChange>
        </w:rPr>
        <w:t xml:space="preserve">Manage various HR tasks such as birthdays and training records </w:t>
      </w:r>
    </w:p>
    <w:p w14:paraId="6861F580" w14:textId="5B4D372D" w:rsidR="00FC6FDC" w:rsidRPr="00A6173A" w:rsidRDefault="00FC6FDC">
      <w:pPr>
        <w:pStyle w:val="NoSpacing"/>
        <w:numPr>
          <w:ilvl w:val="0"/>
          <w:numId w:val="11"/>
        </w:numPr>
        <w:rPr>
          <w:rFonts w:ascii="League Spartan" w:eastAsia="Helvetica Neue" w:hAnsi="League Spartan"/>
        </w:rPr>
        <w:pPrChange w:id="64" w:author="Tonya Goldring" w:date="2025-11-26T13:44:00Z">
          <w:pPr>
            <w:numPr>
              <w:numId w:val="6"/>
            </w:numPr>
            <w:tabs>
              <w:tab w:val="num" w:pos="720"/>
            </w:tabs>
            <w:ind w:left="720" w:hanging="360"/>
          </w:pPr>
        </w:pPrChange>
      </w:pPr>
      <w:r w:rsidRPr="6F1E175C">
        <w:rPr>
          <w:rPrChange w:id="65" w:author="Tonya Goldring" w:date="2025-11-26T13:44:00Z">
            <w:rPr>
              <w:rFonts w:ascii="League Spartan" w:eastAsia="Helvetica Neue" w:hAnsi="League Spartan"/>
            </w:rPr>
          </w:rPrChange>
        </w:rPr>
        <w:t xml:space="preserve">Develop and Maintain Annual Training Calendar for all staff, to ensure that all legal </w:t>
      </w:r>
      <w:r w:rsidR="00A47D20" w:rsidRPr="6F1E175C">
        <w:rPr>
          <w:rPrChange w:id="66" w:author="Tonya Goldring" w:date="2025-11-26T13:44:00Z">
            <w:rPr>
              <w:rFonts w:ascii="League Spartan" w:eastAsia="Helvetica Neue" w:hAnsi="League Spartan"/>
            </w:rPr>
          </w:rPrChange>
        </w:rPr>
        <w:t>requirements</w:t>
      </w:r>
      <w:r w:rsidR="00DA3C5B" w:rsidRPr="6F1E175C">
        <w:rPr>
          <w:rPrChange w:id="67" w:author="Tonya Goldring" w:date="2025-11-26T13:44:00Z">
            <w:rPr>
              <w:rFonts w:ascii="League Spartan" w:eastAsia="Helvetica Neue" w:hAnsi="League Spartan"/>
            </w:rPr>
          </w:rPrChange>
        </w:rPr>
        <w:t xml:space="preserve"> are met</w:t>
      </w:r>
    </w:p>
    <w:p w14:paraId="4920E27E" w14:textId="77777777" w:rsidR="00A6173A" w:rsidRPr="00A6173A" w:rsidRDefault="00A6173A">
      <w:pPr>
        <w:pStyle w:val="NoSpacing"/>
        <w:numPr>
          <w:ilvl w:val="0"/>
          <w:numId w:val="11"/>
        </w:numPr>
        <w:rPr>
          <w:rFonts w:ascii="League Spartan" w:eastAsia="Helvetica Neue" w:hAnsi="League Spartan"/>
        </w:rPr>
        <w:pPrChange w:id="68" w:author="Tonya Goldring" w:date="2025-11-26T13:44:00Z">
          <w:pPr>
            <w:numPr>
              <w:numId w:val="6"/>
            </w:numPr>
            <w:tabs>
              <w:tab w:val="num" w:pos="720"/>
            </w:tabs>
            <w:ind w:left="720" w:hanging="360"/>
          </w:pPr>
        </w:pPrChange>
      </w:pPr>
      <w:r w:rsidRPr="6F1E175C">
        <w:rPr>
          <w:rPrChange w:id="69" w:author="Tonya Goldring" w:date="2025-11-26T13:44:00Z">
            <w:rPr>
              <w:rFonts w:ascii="League Spartan" w:eastAsia="Helvetica Neue" w:hAnsi="League Spartan"/>
            </w:rPr>
          </w:rPrChange>
        </w:rPr>
        <w:t>Assist in recruitment efforts by scheduling interviews and managing candidate communications.</w:t>
      </w:r>
    </w:p>
    <w:p w14:paraId="0D9DC907" w14:textId="77777777" w:rsidR="00A6173A" w:rsidRPr="00A6173A" w:rsidRDefault="00A6173A">
      <w:pPr>
        <w:pStyle w:val="NoSpacing"/>
        <w:numPr>
          <w:ilvl w:val="0"/>
          <w:numId w:val="11"/>
        </w:numPr>
        <w:rPr>
          <w:rFonts w:ascii="League Spartan" w:eastAsia="Helvetica Neue" w:hAnsi="League Spartan"/>
        </w:rPr>
        <w:pPrChange w:id="70" w:author="Tonya Goldring" w:date="2025-11-26T13:44:00Z">
          <w:pPr>
            <w:numPr>
              <w:numId w:val="6"/>
            </w:numPr>
            <w:tabs>
              <w:tab w:val="num" w:pos="720"/>
            </w:tabs>
            <w:ind w:left="720" w:hanging="360"/>
          </w:pPr>
        </w:pPrChange>
      </w:pPr>
      <w:r w:rsidRPr="6F1E175C">
        <w:rPr>
          <w:rPrChange w:id="71" w:author="Tonya Goldring" w:date="2025-11-26T13:44:00Z">
            <w:rPr>
              <w:rFonts w:ascii="League Spartan" w:eastAsia="Helvetica Neue" w:hAnsi="League Spartan"/>
            </w:rPr>
          </w:rPrChange>
        </w:rPr>
        <w:t xml:space="preserve">Ensure that Starters receive full induction programme and all equipment that is required. </w:t>
      </w:r>
    </w:p>
    <w:p w14:paraId="7935CF6E" w14:textId="77777777" w:rsidR="00A6173A" w:rsidRPr="00A6173A" w:rsidRDefault="00A6173A">
      <w:pPr>
        <w:pStyle w:val="NoSpacing"/>
        <w:numPr>
          <w:ilvl w:val="0"/>
          <w:numId w:val="11"/>
        </w:numPr>
        <w:rPr>
          <w:rFonts w:ascii="League Spartan" w:eastAsia="Helvetica Neue" w:hAnsi="League Spartan"/>
        </w:rPr>
        <w:pPrChange w:id="72" w:author="Tonya Goldring" w:date="2025-11-26T13:44:00Z">
          <w:pPr>
            <w:numPr>
              <w:numId w:val="6"/>
            </w:numPr>
            <w:tabs>
              <w:tab w:val="num" w:pos="720"/>
            </w:tabs>
            <w:ind w:left="720" w:hanging="360"/>
          </w:pPr>
        </w:pPrChange>
      </w:pPr>
      <w:r w:rsidRPr="6F1E175C">
        <w:rPr>
          <w:rPrChange w:id="73" w:author="Tonya Goldring" w:date="2025-11-26T13:44:00Z">
            <w:rPr>
              <w:rFonts w:ascii="League Spartan" w:eastAsia="Helvetica Neue" w:hAnsi="League Spartan"/>
            </w:rPr>
          </w:rPrChange>
        </w:rPr>
        <w:t>Book staff training sessions and ensure all necessary materials are prepared.</w:t>
      </w:r>
    </w:p>
    <w:p w14:paraId="2063B084" w14:textId="77777777" w:rsidR="00A6173A" w:rsidRPr="00A6173A" w:rsidRDefault="00A6173A">
      <w:pPr>
        <w:pStyle w:val="NoSpacing"/>
        <w:numPr>
          <w:ilvl w:val="0"/>
          <w:numId w:val="11"/>
        </w:numPr>
        <w:rPr>
          <w:rFonts w:ascii="League Spartan" w:eastAsia="Helvetica Neue" w:hAnsi="League Spartan"/>
        </w:rPr>
        <w:pPrChange w:id="74" w:author="Tonya Goldring" w:date="2025-11-26T13:44:00Z">
          <w:pPr>
            <w:numPr>
              <w:numId w:val="6"/>
            </w:numPr>
            <w:tabs>
              <w:tab w:val="num" w:pos="720"/>
            </w:tabs>
            <w:ind w:left="720" w:hanging="360"/>
          </w:pPr>
        </w:pPrChange>
      </w:pPr>
      <w:r w:rsidRPr="6F1E175C">
        <w:rPr>
          <w:rPrChange w:id="75" w:author="Tonya Goldring" w:date="2025-11-26T13:44:00Z">
            <w:rPr>
              <w:rFonts w:ascii="League Spartan" w:eastAsia="Helvetica Neue" w:hAnsi="League Spartan"/>
            </w:rPr>
          </w:rPrChange>
        </w:rPr>
        <w:t>Track and manage outstanding items on SafeHR, including training refreshers, documentation, employee holidays, and probation reviews.</w:t>
      </w:r>
    </w:p>
    <w:p w14:paraId="57FB2FC2" w14:textId="77777777" w:rsidR="00A6173A" w:rsidRDefault="00A6173A" w:rsidP="00B66758">
      <w:pPr>
        <w:rPr>
          <w:rFonts w:ascii="League Spartan" w:hAnsi="League Spartan" w:cstheme="minorHAnsi"/>
          <w:b/>
          <w:bCs/>
        </w:rPr>
      </w:pPr>
    </w:p>
    <w:p w14:paraId="576E5C01" w14:textId="77777777" w:rsidR="00B66758" w:rsidRDefault="00B66758" w:rsidP="00B66758">
      <w:pPr>
        <w:rPr>
          <w:rFonts w:ascii="League Spartan" w:eastAsia="Helvetica Neue" w:hAnsi="League Spartan" w:cstheme="minorHAnsi"/>
        </w:rPr>
      </w:pPr>
      <w:r w:rsidRPr="00B66758">
        <w:rPr>
          <w:rFonts w:ascii="League Spartan" w:eastAsia="Helvetica Neue" w:hAnsi="League Spartan" w:cstheme="minorHAnsi"/>
          <w:b/>
        </w:rPr>
        <w:t xml:space="preserve">N.B. </w:t>
      </w:r>
      <w:r w:rsidRPr="00B66758">
        <w:rPr>
          <w:rFonts w:ascii="League Spartan" w:eastAsia="Helvetica Neue" w:hAnsi="League Spartan" w:cstheme="minorHAnsi"/>
        </w:rPr>
        <w:t>This job description is not all encompassing. Over time the emphasis of the job may change without changing the general character of the job. Your duties may be reviewed from time to time and revised and updated to reflect appropriate changes.</w:t>
      </w:r>
    </w:p>
    <w:p w14:paraId="6A7A49F3" w14:textId="77777777" w:rsidR="000A1A3B" w:rsidRDefault="000A1A3B" w:rsidP="00B66758">
      <w:pPr>
        <w:rPr>
          <w:rFonts w:ascii="League Spartan" w:eastAsia="Helvetica Neue" w:hAnsi="League Spartan" w:cstheme="minorHAnsi"/>
        </w:rPr>
      </w:pPr>
    </w:p>
    <w:p w14:paraId="269B02B1" w14:textId="77777777" w:rsidR="000A1A3B" w:rsidRDefault="000A1A3B" w:rsidP="00B66758">
      <w:pPr>
        <w:rPr>
          <w:rFonts w:ascii="League Spartan" w:eastAsia="Helvetica Neue" w:hAnsi="League Spartan" w:cstheme="minorHAnsi"/>
        </w:rPr>
      </w:pPr>
    </w:p>
    <w:p w14:paraId="38887220" w14:textId="77777777" w:rsidR="00F76911" w:rsidRDefault="00F76911" w:rsidP="00B66758">
      <w:pPr>
        <w:rPr>
          <w:rFonts w:ascii="League Spartan" w:eastAsia="Helvetica Neue" w:hAnsi="League Spartan" w:cstheme="minorHAnsi"/>
        </w:rPr>
      </w:pPr>
    </w:p>
    <w:p w14:paraId="0ACF56CB" w14:textId="77777777" w:rsidR="000A1A3B" w:rsidRPr="00B66758" w:rsidRDefault="000A1A3B" w:rsidP="00B66758">
      <w:pPr>
        <w:rPr>
          <w:rFonts w:ascii="League Spartan" w:eastAsia="Helvetica Neue" w:hAnsi="League Spartan" w:cstheme="minorHAnsi"/>
        </w:rPr>
      </w:pPr>
    </w:p>
    <w:p w14:paraId="3FCC6F33" w14:textId="77777777" w:rsidR="00B66758" w:rsidRPr="00B66758" w:rsidRDefault="00B66758" w:rsidP="00B66758">
      <w:pPr>
        <w:rPr>
          <w:rFonts w:ascii="League Spartan" w:hAnsi="League Spartan" w:cstheme="minorHAnsi"/>
          <w:b/>
          <w:bCs/>
          <w:highlight w:val="yellow"/>
        </w:rPr>
      </w:pPr>
    </w:p>
    <w:p w14:paraId="20D2D364" w14:textId="77777777" w:rsidR="00B66758" w:rsidRPr="00B66758" w:rsidRDefault="00B66758" w:rsidP="00B66758">
      <w:pPr>
        <w:rPr>
          <w:rFonts w:ascii="League Spartan" w:hAnsi="League Spartan" w:cstheme="minorHAnsi"/>
          <w:b/>
          <w:bCs/>
        </w:rPr>
      </w:pPr>
      <w:r w:rsidRPr="00B66758">
        <w:rPr>
          <w:rFonts w:ascii="League Spartan" w:hAnsi="League Spartan" w:cstheme="minorHAnsi"/>
          <w:b/>
          <w:bCs/>
        </w:rPr>
        <w:t>Person Specification:</w:t>
      </w:r>
    </w:p>
    <w:p w14:paraId="7F6337E8" w14:textId="77777777" w:rsidR="00B66758" w:rsidRPr="00B66758" w:rsidRDefault="00B66758" w:rsidP="00B66758">
      <w:pPr>
        <w:rPr>
          <w:rFonts w:ascii="League Spartan" w:hAnsi="League Spartan" w:cstheme="minorHAnsi"/>
          <w:b/>
          <w:bCs/>
          <w:highlight w:val="yellow"/>
        </w:rPr>
      </w:pPr>
    </w:p>
    <w:tbl>
      <w:tblPr>
        <w:tblStyle w:val="TableGrid"/>
        <w:tblW w:w="0" w:type="auto"/>
        <w:tblLook w:val="04A0" w:firstRow="1" w:lastRow="0" w:firstColumn="1" w:lastColumn="0" w:noHBand="0" w:noVBand="1"/>
      </w:tblPr>
      <w:tblGrid>
        <w:gridCol w:w="4508"/>
        <w:gridCol w:w="4508"/>
      </w:tblGrid>
      <w:tr w:rsidR="00B66758" w:rsidRPr="00166C62" w14:paraId="60F8BF72" w14:textId="77777777" w:rsidTr="6F1E175C">
        <w:tc>
          <w:tcPr>
            <w:tcW w:w="9016" w:type="dxa"/>
            <w:gridSpan w:val="2"/>
          </w:tcPr>
          <w:p w14:paraId="1C64C57B" w14:textId="77777777" w:rsidR="00B66758" w:rsidRPr="00166C62" w:rsidRDefault="00B66758" w:rsidP="00174AA4">
            <w:pPr>
              <w:jc w:val="center"/>
              <w:rPr>
                <w:rFonts w:ascii="League Spartan" w:hAnsi="League Spartan" w:cstheme="minorHAnsi"/>
                <w:b/>
                <w:bCs/>
                <w:sz w:val="24"/>
                <w:szCs w:val="24"/>
              </w:rPr>
            </w:pPr>
            <w:r w:rsidRPr="00166C62">
              <w:rPr>
                <w:rFonts w:ascii="League Spartan" w:hAnsi="League Spartan" w:cstheme="minorHAnsi"/>
                <w:b/>
                <w:bCs/>
                <w:sz w:val="24"/>
                <w:szCs w:val="24"/>
              </w:rPr>
              <w:lastRenderedPageBreak/>
              <w:t>Knowledge and Experience</w:t>
            </w:r>
          </w:p>
        </w:tc>
      </w:tr>
      <w:tr w:rsidR="00B66758" w:rsidRPr="00166C62" w14:paraId="3AAF24A8" w14:textId="77777777" w:rsidTr="6F1E175C">
        <w:tc>
          <w:tcPr>
            <w:tcW w:w="4508" w:type="dxa"/>
          </w:tcPr>
          <w:p w14:paraId="41D5685B" w14:textId="77777777" w:rsidR="00B66758" w:rsidRPr="00166C62" w:rsidRDefault="00B66758" w:rsidP="00174AA4">
            <w:pPr>
              <w:rPr>
                <w:rFonts w:ascii="League Spartan" w:hAnsi="League Spartan" w:cstheme="minorHAnsi"/>
                <w:b/>
                <w:bCs/>
                <w:sz w:val="24"/>
                <w:szCs w:val="24"/>
              </w:rPr>
            </w:pPr>
            <w:r w:rsidRPr="00166C62">
              <w:rPr>
                <w:rFonts w:ascii="League Spartan" w:hAnsi="League Spartan" w:cstheme="minorHAnsi"/>
                <w:b/>
                <w:bCs/>
                <w:sz w:val="24"/>
                <w:szCs w:val="24"/>
              </w:rPr>
              <w:t>Essential</w:t>
            </w:r>
          </w:p>
        </w:tc>
        <w:tc>
          <w:tcPr>
            <w:tcW w:w="4508" w:type="dxa"/>
          </w:tcPr>
          <w:p w14:paraId="33115323" w14:textId="77777777" w:rsidR="00B66758" w:rsidRPr="00166C62" w:rsidRDefault="00B66758" w:rsidP="00174AA4">
            <w:pPr>
              <w:rPr>
                <w:rFonts w:ascii="League Spartan" w:hAnsi="League Spartan" w:cstheme="minorHAnsi"/>
                <w:b/>
                <w:bCs/>
                <w:sz w:val="24"/>
                <w:szCs w:val="24"/>
              </w:rPr>
            </w:pPr>
            <w:r w:rsidRPr="00166C62">
              <w:rPr>
                <w:rFonts w:ascii="League Spartan" w:hAnsi="League Spartan" w:cstheme="minorHAnsi"/>
                <w:b/>
                <w:bCs/>
                <w:sz w:val="24"/>
                <w:szCs w:val="24"/>
              </w:rPr>
              <w:t>Desirable</w:t>
            </w:r>
          </w:p>
        </w:tc>
      </w:tr>
      <w:tr w:rsidR="00955F0F" w:rsidRPr="00166C62" w14:paraId="5FAFE355" w14:textId="77777777" w:rsidTr="6F1E175C">
        <w:tc>
          <w:tcPr>
            <w:tcW w:w="4508" w:type="dxa"/>
          </w:tcPr>
          <w:p w14:paraId="694EE442" w14:textId="0A58E11D" w:rsidR="00955F0F" w:rsidRPr="00166C62" w:rsidRDefault="00E714B7" w:rsidP="00174AA4">
            <w:pPr>
              <w:rPr>
                <w:rFonts w:ascii="League Spartan" w:eastAsia="Helvetica Neue" w:hAnsi="League Spartan" w:cstheme="minorHAnsi"/>
                <w:color w:val="000000"/>
                <w:sz w:val="24"/>
                <w:szCs w:val="24"/>
              </w:rPr>
            </w:pPr>
            <w:r>
              <w:rPr>
                <w:rFonts w:ascii="League Spartan" w:hAnsi="League Spartan" w:cstheme="minorHAnsi"/>
                <w:sz w:val="24"/>
                <w:szCs w:val="24"/>
              </w:rPr>
              <w:t>Goo</w:t>
            </w:r>
            <w:r w:rsidR="00545A96">
              <w:rPr>
                <w:rFonts w:ascii="League Spartan" w:hAnsi="League Spartan" w:cstheme="minorHAnsi"/>
                <w:sz w:val="24"/>
                <w:szCs w:val="24"/>
              </w:rPr>
              <w:t>d organisation and time management skills</w:t>
            </w:r>
            <w:r w:rsidR="00395588">
              <w:rPr>
                <w:rFonts w:ascii="League Spartan" w:hAnsi="League Spartan" w:cstheme="minorHAnsi"/>
                <w:sz w:val="24"/>
                <w:szCs w:val="24"/>
              </w:rPr>
              <w:t>, with e</w:t>
            </w:r>
            <w:r w:rsidR="00395588">
              <w:rPr>
                <w:rFonts w:ascii="League Spartan" w:eastAsia="Helvetica Neue" w:hAnsi="League Spartan" w:cstheme="minorHAnsi"/>
                <w:color w:val="000000"/>
                <w:sz w:val="24"/>
                <w:szCs w:val="24"/>
              </w:rPr>
              <w:t>xcellent attention to detail</w:t>
            </w:r>
          </w:p>
        </w:tc>
        <w:tc>
          <w:tcPr>
            <w:tcW w:w="4508" w:type="dxa"/>
          </w:tcPr>
          <w:p w14:paraId="1297AC0B" w14:textId="2061C80C" w:rsidR="00955F0F" w:rsidRPr="00166C62" w:rsidRDefault="00CB7FCC" w:rsidP="00174AA4">
            <w:pPr>
              <w:rPr>
                <w:rFonts w:ascii="League Spartan" w:eastAsia="Helvetica Neue" w:hAnsi="League Spartan" w:cstheme="minorHAnsi"/>
                <w:color w:val="000000"/>
                <w:sz w:val="24"/>
                <w:szCs w:val="24"/>
              </w:rPr>
            </w:pPr>
            <w:r>
              <w:rPr>
                <w:rFonts w:ascii="League Spartan" w:eastAsia="Helvetica Neue" w:hAnsi="League Spartan" w:cstheme="minorHAnsi"/>
                <w:color w:val="000000"/>
                <w:sz w:val="24"/>
                <w:szCs w:val="24"/>
              </w:rPr>
              <w:t>Accounting Qualification</w:t>
            </w:r>
          </w:p>
        </w:tc>
      </w:tr>
      <w:tr w:rsidR="00B66758" w:rsidRPr="00166C62" w14:paraId="4F45F0BB" w14:textId="77777777" w:rsidTr="6F1E175C">
        <w:tc>
          <w:tcPr>
            <w:tcW w:w="4508" w:type="dxa"/>
          </w:tcPr>
          <w:p w14:paraId="6C1E0AAF" w14:textId="6F5A065A" w:rsidR="00B66758" w:rsidRPr="00166C62" w:rsidRDefault="00395588" w:rsidP="00174AA4">
            <w:pPr>
              <w:rPr>
                <w:rFonts w:ascii="League Spartan" w:eastAsia="Helvetica Neue" w:hAnsi="League Spartan" w:cstheme="minorHAnsi"/>
                <w:color w:val="000000"/>
                <w:sz w:val="24"/>
                <w:szCs w:val="24"/>
              </w:rPr>
            </w:pPr>
            <w:r>
              <w:rPr>
                <w:rFonts w:ascii="League Spartan" w:eastAsia="Helvetica Neue" w:hAnsi="League Spartan" w:cstheme="minorHAnsi"/>
                <w:color w:val="000000"/>
              </w:rPr>
              <w:t>Knowledge of Charity Accounts</w:t>
            </w:r>
          </w:p>
        </w:tc>
        <w:tc>
          <w:tcPr>
            <w:tcW w:w="4508" w:type="dxa"/>
          </w:tcPr>
          <w:p w14:paraId="578CCA9E" w14:textId="41A1CDFA" w:rsidR="00B66758" w:rsidRPr="00166C62" w:rsidRDefault="00395588" w:rsidP="00174AA4">
            <w:pPr>
              <w:rPr>
                <w:rFonts w:ascii="League Spartan" w:hAnsi="League Spartan" w:cstheme="minorHAnsi"/>
                <w:sz w:val="24"/>
                <w:szCs w:val="24"/>
                <w:highlight w:val="yellow"/>
              </w:rPr>
            </w:pPr>
            <w:r>
              <w:rPr>
                <w:rFonts w:ascii="League Spartan" w:eastAsia="Helvetica Neue" w:hAnsi="League Spartan" w:cstheme="minorHAnsi"/>
                <w:color w:val="000000"/>
                <w:sz w:val="24"/>
                <w:szCs w:val="24"/>
              </w:rPr>
              <w:t>K</w:t>
            </w:r>
            <w:r>
              <w:rPr>
                <w:rFonts w:ascii="League Spartan" w:eastAsia="Helvetica Neue" w:hAnsi="League Spartan" w:cstheme="minorHAnsi"/>
                <w:color w:val="000000"/>
              </w:rPr>
              <w:t>nowledge</w:t>
            </w:r>
            <w:r>
              <w:rPr>
                <w:rFonts w:ascii="League Spartan" w:eastAsia="Helvetica Neue" w:hAnsi="League Spartan" w:cstheme="minorHAnsi"/>
                <w:color w:val="000000"/>
                <w:sz w:val="24"/>
                <w:szCs w:val="24"/>
              </w:rPr>
              <w:t xml:space="preserve"> of Xero and Beacon</w:t>
            </w:r>
          </w:p>
        </w:tc>
      </w:tr>
      <w:tr w:rsidR="003B3E0C" w:rsidRPr="00166C62" w14:paraId="01868916" w14:textId="77777777" w:rsidTr="6F1E175C">
        <w:tc>
          <w:tcPr>
            <w:tcW w:w="4508" w:type="dxa"/>
          </w:tcPr>
          <w:p w14:paraId="6249D302" w14:textId="1C1DA168" w:rsidR="003B3E0C" w:rsidRDefault="003B3E0C" w:rsidP="00174AA4">
            <w:pPr>
              <w:rPr>
                <w:rFonts w:ascii="League Spartan" w:hAnsi="League Spartan" w:cstheme="minorHAnsi"/>
              </w:rPr>
            </w:pPr>
            <w:r>
              <w:rPr>
                <w:rFonts w:ascii="League Spartan" w:hAnsi="League Spartan" w:cstheme="minorHAnsi"/>
              </w:rPr>
              <w:t>Strong written and verbal communication skills</w:t>
            </w:r>
          </w:p>
        </w:tc>
        <w:tc>
          <w:tcPr>
            <w:tcW w:w="4508" w:type="dxa"/>
          </w:tcPr>
          <w:p w14:paraId="4530F07B" w14:textId="35C09A8D" w:rsidR="003B3E0C" w:rsidRDefault="00AF4F12" w:rsidP="00174AA4">
            <w:pPr>
              <w:rPr>
                <w:rFonts w:ascii="League Spartan" w:eastAsia="Helvetica Neue" w:hAnsi="League Spartan" w:cstheme="minorHAnsi"/>
                <w:color w:val="000000"/>
              </w:rPr>
            </w:pPr>
            <w:r>
              <w:rPr>
                <w:rFonts w:ascii="League Spartan" w:eastAsia="Helvetica Neue" w:hAnsi="League Spartan" w:cstheme="minorHAnsi"/>
                <w:color w:val="000000"/>
              </w:rPr>
              <w:t>Understanding of Acting and Stage Management Community</w:t>
            </w:r>
          </w:p>
        </w:tc>
      </w:tr>
      <w:tr w:rsidR="004A1ADE" w:rsidRPr="00166C62" w14:paraId="6B3D543A" w14:textId="77777777" w:rsidTr="6F1E175C">
        <w:tc>
          <w:tcPr>
            <w:tcW w:w="4508" w:type="dxa"/>
          </w:tcPr>
          <w:p w14:paraId="2487BEAF" w14:textId="5B042DB4" w:rsidR="004A1ADE" w:rsidRPr="00166C62" w:rsidRDefault="00D33BE2" w:rsidP="6F1E175C">
            <w:pPr>
              <w:rPr>
                <w:rFonts w:ascii="League Spartan" w:eastAsia="Helvetica Neue" w:hAnsi="League Spartan"/>
                <w:color w:val="000000"/>
                <w:sz w:val="24"/>
                <w:szCs w:val="24"/>
              </w:rPr>
            </w:pPr>
            <w:r w:rsidRPr="6F1E175C">
              <w:rPr>
                <w:rFonts w:ascii="League Spartan" w:hAnsi="League Spartan"/>
                <w:sz w:val="24"/>
                <w:szCs w:val="24"/>
              </w:rPr>
              <w:t>Significant e</w:t>
            </w:r>
            <w:r w:rsidR="00CA1BEE" w:rsidRPr="6F1E175C">
              <w:rPr>
                <w:rFonts w:ascii="League Spartan" w:hAnsi="League Spartan"/>
                <w:sz w:val="24"/>
                <w:szCs w:val="24"/>
              </w:rPr>
              <w:t>xperience of Financial Systems and CRM’s</w:t>
            </w:r>
          </w:p>
        </w:tc>
        <w:tc>
          <w:tcPr>
            <w:tcW w:w="4508" w:type="dxa"/>
          </w:tcPr>
          <w:p w14:paraId="06AB0DCE" w14:textId="46659213" w:rsidR="004A1ADE" w:rsidRPr="00166C62" w:rsidRDefault="004A1ADE" w:rsidP="00174AA4">
            <w:pPr>
              <w:rPr>
                <w:rFonts w:ascii="League Spartan" w:eastAsia="Helvetica Neue" w:hAnsi="League Spartan" w:cstheme="minorHAnsi"/>
                <w:color w:val="000000"/>
                <w:sz w:val="24"/>
                <w:szCs w:val="24"/>
              </w:rPr>
            </w:pPr>
          </w:p>
        </w:tc>
      </w:tr>
      <w:tr w:rsidR="004A1ADE" w:rsidRPr="00166C62" w14:paraId="7507F4A3" w14:textId="77777777" w:rsidTr="6F1E175C">
        <w:tc>
          <w:tcPr>
            <w:tcW w:w="4508" w:type="dxa"/>
          </w:tcPr>
          <w:p w14:paraId="34EA6F77" w14:textId="0AB91AD8" w:rsidR="004A1ADE" w:rsidRPr="00166C62" w:rsidRDefault="00CB7FCC" w:rsidP="00174AA4">
            <w:pPr>
              <w:rPr>
                <w:rFonts w:ascii="League Spartan" w:hAnsi="League Spartan" w:cstheme="minorHAnsi"/>
                <w:sz w:val="24"/>
                <w:szCs w:val="24"/>
              </w:rPr>
            </w:pPr>
            <w:r>
              <w:rPr>
                <w:rFonts w:ascii="League Spartan" w:hAnsi="League Spartan" w:cstheme="minorHAnsi"/>
                <w:sz w:val="24"/>
                <w:szCs w:val="24"/>
              </w:rPr>
              <w:t>Commitment to profes</w:t>
            </w:r>
            <w:r w:rsidR="0041179E">
              <w:rPr>
                <w:rFonts w:ascii="League Spartan" w:hAnsi="League Spartan" w:cstheme="minorHAnsi"/>
                <w:sz w:val="24"/>
                <w:szCs w:val="24"/>
              </w:rPr>
              <w:t>sional and personal development</w:t>
            </w:r>
          </w:p>
        </w:tc>
        <w:tc>
          <w:tcPr>
            <w:tcW w:w="4508" w:type="dxa"/>
          </w:tcPr>
          <w:p w14:paraId="20C3079E" w14:textId="3CFEEF88" w:rsidR="004A1ADE" w:rsidRPr="00166C62" w:rsidRDefault="004A1ADE" w:rsidP="00174AA4">
            <w:pPr>
              <w:rPr>
                <w:rFonts w:ascii="League Spartan" w:eastAsia="Helvetica Neue" w:hAnsi="League Spartan" w:cstheme="minorHAnsi"/>
                <w:color w:val="000000"/>
                <w:sz w:val="24"/>
                <w:szCs w:val="24"/>
              </w:rPr>
            </w:pPr>
          </w:p>
        </w:tc>
      </w:tr>
      <w:tr w:rsidR="00EE7C9B" w:rsidRPr="00166C62" w14:paraId="63D8C611" w14:textId="77777777" w:rsidTr="6F1E175C">
        <w:tc>
          <w:tcPr>
            <w:tcW w:w="4508" w:type="dxa"/>
          </w:tcPr>
          <w:p w14:paraId="49310DE6" w14:textId="1E90E0AA" w:rsidR="00EE7C9B" w:rsidRPr="00166C62" w:rsidRDefault="003B3E0C" w:rsidP="00EE7C9B">
            <w:pPr>
              <w:rPr>
                <w:rFonts w:ascii="League Spartan" w:hAnsi="League Spartan" w:cstheme="minorHAnsi"/>
                <w:sz w:val="24"/>
                <w:szCs w:val="24"/>
                <w:highlight w:val="yellow"/>
              </w:rPr>
            </w:pPr>
            <w:r>
              <w:rPr>
                <w:rFonts w:ascii="League Spartan" w:eastAsia="Helvetica Neue" w:hAnsi="League Spartan" w:cstheme="minorHAnsi"/>
                <w:color w:val="000000"/>
                <w:sz w:val="24"/>
                <w:szCs w:val="24"/>
              </w:rPr>
              <w:t>Proficient in Microsoft Office (especially Excel and Word) and comfortable using Team/SharePoint.</w:t>
            </w:r>
          </w:p>
        </w:tc>
        <w:tc>
          <w:tcPr>
            <w:tcW w:w="4508" w:type="dxa"/>
          </w:tcPr>
          <w:p w14:paraId="79EF13D5" w14:textId="547873DC" w:rsidR="00EE7C9B" w:rsidRPr="00166C62" w:rsidRDefault="00EE7C9B" w:rsidP="00EE7C9B">
            <w:pPr>
              <w:rPr>
                <w:rFonts w:ascii="League Spartan" w:hAnsi="League Spartan" w:cstheme="minorHAnsi"/>
                <w:sz w:val="24"/>
                <w:szCs w:val="24"/>
                <w:highlight w:val="yellow"/>
              </w:rPr>
            </w:pPr>
          </w:p>
        </w:tc>
      </w:tr>
      <w:tr w:rsidR="00EE7C9B" w:rsidRPr="00166C62" w14:paraId="13F46EA7" w14:textId="77777777" w:rsidTr="6F1E175C">
        <w:tc>
          <w:tcPr>
            <w:tcW w:w="4508" w:type="dxa"/>
          </w:tcPr>
          <w:p w14:paraId="0E336567" w14:textId="5DEEFB44" w:rsidR="00EE7C9B" w:rsidRPr="00166C62" w:rsidRDefault="0027309F" w:rsidP="6F1E175C">
            <w:pPr>
              <w:rPr>
                <w:rFonts w:ascii="League Spartan" w:hAnsi="League Spartan"/>
                <w:sz w:val="24"/>
                <w:szCs w:val="24"/>
                <w:highlight w:val="yellow"/>
              </w:rPr>
            </w:pPr>
            <w:r w:rsidRPr="6F1E175C">
              <w:rPr>
                <w:rFonts w:ascii="League Spartan" w:hAnsi="League Spartan"/>
                <w:sz w:val="24"/>
                <w:szCs w:val="24"/>
              </w:rPr>
              <w:t>Able to work independently and take initiative, with goo</w:t>
            </w:r>
            <w:r w:rsidR="00D33BE2" w:rsidRPr="6F1E175C">
              <w:rPr>
                <w:rFonts w:ascii="League Spartan" w:hAnsi="League Spartan"/>
                <w:sz w:val="24"/>
                <w:szCs w:val="24"/>
              </w:rPr>
              <w:t>d</w:t>
            </w:r>
            <w:r w:rsidRPr="6F1E175C">
              <w:rPr>
                <w:rFonts w:ascii="League Spartan" w:hAnsi="League Spartan"/>
                <w:sz w:val="24"/>
                <w:szCs w:val="24"/>
              </w:rPr>
              <w:t xml:space="preserve"> </w:t>
            </w:r>
            <w:r w:rsidR="006E5F88" w:rsidRPr="6F1E175C">
              <w:rPr>
                <w:rFonts w:ascii="League Spartan" w:hAnsi="League Spartan"/>
                <w:sz w:val="24"/>
                <w:szCs w:val="24"/>
              </w:rPr>
              <w:t>judgement when to seek in</w:t>
            </w:r>
            <w:r w:rsidR="00441BE8" w:rsidRPr="6F1E175C">
              <w:rPr>
                <w:rFonts w:ascii="League Spartan" w:hAnsi="League Spartan"/>
                <w:sz w:val="24"/>
                <w:szCs w:val="24"/>
              </w:rPr>
              <w:t>p</w:t>
            </w:r>
            <w:r w:rsidR="006E5F88" w:rsidRPr="6F1E175C">
              <w:rPr>
                <w:rFonts w:ascii="League Spartan" w:hAnsi="League Spartan"/>
                <w:sz w:val="24"/>
                <w:szCs w:val="24"/>
              </w:rPr>
              <w:t>ut</w:t>
            </w:r>
          </w:p>
        </w:tc>
        <w:tc>
          <w:tcPr>
            <w:tcW w:w="4508" w:type="dxa"/>
          </w:tcPr>
          <w:p w14:paraId="64C5D11F" w14:textId="32E641BC" w:rsidR="00EE7C9B" w:rsidRPr="00166C62" w:rsidRDefault="00EE7C9B" w:rsidP="00EE7C9B">
            <w:pPr>
              <w:rPr>
                <w:rFonts w:ascii="League Spartan" w:hAnsi="League Spartan" w:cstheme="minorHAnsi"/>
                <w:sz w:val="24"/>
                <w:szCs w:val="24"/>
                <w:highlight w:val="yellow"/>
              </w:rPr>
            </w:pPr>
          </w:p>
        </w:tc>
      </w:tr>
      <w:tr w:rsidR="00EE7C9B" w:rsidRPr="00166C62" w14:paraId="6FF84F00" w14:textId="77777777" w:rsidTr="6F1E175C">
        <w:tc>
          <w:tcPr>
            <w:tcW w:w="4508" w:type="dxa"/>
          </w:tcPr>
          <w:p w14:paraId="2345AEB9" w14:textId="5077801F" w:rsidR="00EE7C9B" w:rsidRPr="00166C62" w:rsidRDefault="00441BE8" w:rsidP="00EE7C9B">
            <w:pPr>
              <w:rPr>
                <w:rFonts w:ascii="League Spartan" w:hAnsi="League Spartan" w:cstheme="minorHAnsi"/>
                <w:sz w:val="24"/>
                <w:szCs w:val="24"/>
                <w:highlight w:val="yellow"/>
              </w:rPr>
            </w:pPr>
            <w:r w:rsidRPr="00441BE8">
              <w:rPr>
                <w:rFonts w:ascii="League Spartan" w:hAnsi="League Spartan" w:cstheme="minorHAnsi"/>
                <w:sz w:val="24"/>
                <w:szCs w:val="24"/>
              </w:rPr>
              <w:t>Comfortable managing multiple priorities and adapting to a varied workload</w:t>
            </w:r>
          </w:p>
        </w:tc>
        <w:tc>
          <w:tcPr>
            <w:tcW w:w="4508" w:type="dxa"/>
          </w:tcPr>
          <w:p w14:paraId="434CAF92" w14:textId="2E971FF3" w:rsidR="00EE7C9B" w:rsidRPr="00166C62" w:rsidRDefault="00EE7C9B" w:rsidP="00EE7C9B">
            <w:pPr>
              <w:rPr>
                <w:rFonts w:ascii="League Spartan" w:hAnsi="League Spartan" w:cstheme="minorHAnsi"/>
                <w:b/>
                <w:bCs/>
                <w:sz w:val="24"/>
                <w:szCs w:val="24"/>
                <w:highlight w:val="yellow"/>
              </w:rPr>
            </w:pPr>
          </w:p>
        </w:tc>
      </w:tr>
      <w:tr w:rsidR="00EE7C9B" w:rsidRPr="00166C62" w14:paraId="07B472D2" w14:textId="77777777" w:rsidTr="6F1E175C">
        <w:tc>
          <w:tcPr>
            <w:tcW w:w="4508" w:type="dxa"/>
          </w:tcPr>
          <w:p w14:paraId="23FBA079" w14:textId="4AF6E9F8" w:rsidR="00EE7C9B" w:rsidRPr="00166C62" w:rsidRDefault="009A6E25" w:rsidP="00EE7C9B">
            <w:pPr>
              <w:rPr>
                <w:rFonts w:ascii="League Spartan" w:hAnsi="League Spartan" w:cstheme="minorHAnsi"/>
                <w:sz w:val="24"/>
                <w:szCs w:val="24"/>
                <w:highlight w:val="yellow"/>
              </w:rPr>
            </w:pPr>
            <w:r w:rsidRPr="00C2432A">
              <w:rPr>
                <w:rFonts w:ascii="League Spartan" w:hAnsi="League Spartan" w:cstheme="minorHAnsi"/>
                <w:sz w:val="24"/>
                <w:szCs w:val="24"/>
              </w:rPr>
              <w:t>Ability to proactively research, problem solve and recommend improvements</w:t>
            </w:r>
          </w:p>
        </w:tc>
        <w:tc>
          <w:tcPr>
            <w:tcW w:w="4508" w:type="dxa"/>
          </w:tcPr>
          <w:p w14:paraId="70CD1BE7" w14:textId="77777777" w:rsidR="00EE7C9B" w:rsidRPr="00166C62" w:rsidRDefault="00EE7C9B" w:rsidP="00EE7C9B">
            <w:pPr>
              <w:tabs>
                <w:tab w:val="left" w:pos="1240"/>
              </w:tabs>
              <w:rPr>
                <w:rFonts w:ascii="League Spartan" w:hAnsi="League Spartan" w:cstheme="minorHAnsi"/>
                <w:sz w:val="24"/>
                <w:szCs w:val="24"/>
                <w:highlight w:val="yellow"/>
              </w:rPr>
            </w:pPr>
          </w:p>
        </w:tc>
      </w:tr>
    </w:tbl>
    <w:p w14:paraId="73A5C842" w14:textId="77777777" w:rsidR="00B66758" w:rsidRPr="00B66758" w:rsidRDefault="00B66758" w:rsidP="00B66758">
      <w:pPr>
        <w:rPr>
          <w:rFonts w:ascii="League Spartan" w:hAnsi="League Spartan" w:cstheme="minorHAnsi"/>
          <w:b/>
          <w:bCs/>
          <w:highlight w:val="yellow"/>
        </w:rPr>
      </w:pPr>
    </w:p>
    <w:p w14:paraId="3A00727B" w14:textId="77777777" w:rsidR="00B66758" w:rsidRPr="00B66758" w:rsidRDefault="00B66758" w:rsidP="00B66758">
      <w:pPr>
        <w:rPr>
          <w:rFonts w:ascii="League Spartan" w:hAnsi="League Spartan" w:cstheme="minorHAnsi"/>
          <w:b/>
          <w:bCs/>
          <w:highlight w:val="yellow"/>
        </w:rPr>
      </w:pPr>
    </w:p>
    <w:p w14:paraId="2D5274F8" w14:textId="546D50DD" w:rsidR="677B4943" w:rsidRPr="00B66758" w:rsidRDefault="677B4943" w:rsidP="677B4943">
      <w:pPr>
        <w:rPr>
          <w:rFonts w:ascii="League Spartan" w:eastAsia="Garamond" w:hAnsi="League Spartan" w:cs="Garamond"/>
          <w:b/>
          <w:bCs/>
        </w:rPr>
      </w:pPr>
    </w:p>
    <w:sectPr w:rsidR="677B4943" w:rsidRPr="00B66758" w:rsidSect="00B72A28">
      <w:headerReference w:type="even" r:id="rId11"/>
      <w:headerReference w:type="default" r:id="rId12"/>
      <w:footerReference w:type="even" r:id="rId13"/>
      <w:footerReference w:type="default" r:id="rId14"/>
      <w:headerReference w:type="first" r:id="rId15"/>
      <w:footerReference w:type="first" r:id="rId16"/>
      <w:pgSz w:w="11906" w:h="16838"/>
      <w:pgMar w:top="3119" w:right="1701" w:bottom="2268" w:left="851" w:header="680"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D3CCD6E" w14:textId="77777777" w:rsidR="00153539" w:rsidRDefault="00153539" w:rsidP="00B72A28">
      <w:r>
        <w:separator/>
      </w:r>
    </w:p>
  </w:endnote>
  <w:endnote w:type="continuationSeparator" w:id="0">
    <w:p w14:paraId="1748A586" w14:textId="77777777" w:rsidR="00153539" w:rsidRDefault="00153539" w:rsidP="00B72A2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Calibri"/>
    <w:charset w:val="00"/>
    <w:family w:val="auto"/>
    <w:pitch w:val="default"/>
  </w:font>
  <w:font w:name="League Spartan">
    <w:altName w:val="Calibri"/>
    <w:charset w:val="00"/>
    <w:family w:val="auto"/>
    <w:pitch w:val="variable"/>
    <w:sig w:usb0="A000007F" w:usb1="4000004B" w:usb2="00000000" w:usb3="00000000" w:csb0="00000193"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Helvetica Neue">
    <w:altName w:val="Arial"/>
    <w:charset w:val="00"/>
    <w:family w:val="auto"/>
    <w:pitch w:val="default"/>
  </w:font>
  <w:font w:name="Garamond">
    <w:panose1 w:val="020204040303010108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A4DBC9" w14:textId="77777777" w:rsidR="00C2467A" w:rsidRDefault="00C2467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1FF8FF" w14:textId="77777777" w:rsidR="00C2467A" w:rsidRDefault="00C2467A">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96F0E6" w14:textId="77777777" w:rsidR="00C2467A" w:rsidRDefault="00C2467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86BCF5D" w14:textId="77777777" w:rsidR="00153539" w:rsidRDefault="00153539" w:rsidP="00B72A28">
      <w:r>
        <w:separator/>
      </w:r>
    </w:p>
  </w:footnote>
  <w:footnote w:type="continuationSeparator" w:id="0">
    <w:p w14:paraId="08195F3B" w14:textId="77777777" w:rsidR="00153539" w:rsidRDefault="00153539" w:rsidP="00B72A2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5CFF8F" w14:textId="05A478BC" w:rsidR="00C2467A" w:rsidRDefault="00C2467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F9FA26" w14:textId="11B88A82" w:rsidR="00B72A28" w:rsidRDefault="003D71D5">
    <w:pPr>
      <w:pStyle w:val="Header"/>
    </w:pPr>
    <w:r>
      <w:rPr>
        <w:noProof/>
      </w:rPr>
      <w:drawing>
        <wp:anchor distT="0" distB="0" distL="114300" distR="114300" simplePos="0" relativeHeight="251658240" behindDoc="1" locked="1" layoutInCell="1" allowOverlap="1" wp14:anchorId="059BF137" wp14:editId="0D94F24E">
          <wp:simplePos x="0" y="0"/>
          <wp:positionH relativeFrom="column">
            <wp:posOffset>-561975</wp:posOffset>
          </wp:positionH>
          <wp:positionV relativeFrom="page">
            <wp:posOffset>-6985</wp:posOffset>
          </wp:positionV>
          <wp:extent cx="7563600" cy="10699200"/>
          <wp:effectExtent l="0" t="0" r="5715" b="0"/>
          <wp:wrapNone/>
          <wp:docPr id="171028811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6822762" name="Picture 2"/>
                  <pic:cNvPicPr/>
                </pic:nvPicPr>
                <pic:blipFill>
                  <a:blip r:embed="rId1">
                    <a:extLst>
                      <a:ext uri="{28A0092B-C50C-407E-A947-70E740481C1C}">
                        <a14:useLocalDpi xmlns:a14="http://schemas.microsoft.com/office/drawing/2010/main" val="0"/>
                      </a:ext>
                    </a:extLst>
                  </a:blip>
                  <a:stretch>
                    <a:fillRect/>
                  </a:stretch>
                </pic:blipFill>
                <pic:spPr>
                  <a:xfrm>
                    <a:off x="0" y="0"/>
                    <a:ext cx="7563600" cy="10699200"/>
                  </a:xfrm>
                  <a:prstGeom prst="rect">
                    <a:avLst/>
                  </a:prstGeom>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89382E" w14:textId="497AC355" w:rsidR="00C2467A" w:rsidRDefault="00C2467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8C5474"/>
    <w:multiLevelType w:val="multilevel"/>
    <w:tmpl w:val="7890C0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24B7141"/>
    <w:multiLevelType w:val="hybridMultilevel"/>
    <w:tmpl w:val="BA5E1CC2"/>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 w15:restartNumberingAfterBreak="0">
    <w:nsid w:val="14A1272D"/>
    <w:multiLevelType w:val="multilevel"/>
    <w:tmpl w:val="DB0E69B4"/>
    <w:lvl w:ilvl="0">
      <w:start w:val="1"/>
      <w:numFmt w:val="decimal"/>
      <w:lvlText w:val="%1."/>
      <w:lvlJc w:val="left"/>
      <w:pPr>
        <w:ind w:left="360" w:hanging="360"/>
      </w:p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3" w15:restartNumberingAfterBreak="0">
    <w:nsid w:val="1C82639D"/>
    <w:multiLevelType w:val="hybridMultilevel"/>
    <w:tmpl w:val="AA62F58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36AC23AD"/>
    <w:multiLevelType w:val="hybridMultilevel"/>
    <w:tmpl w:val="C95C76D6"/>
    <w:lvl w:ilvl="0" w:tplc="769CE0E8">
      <w:start w:val="19"/>
      <w:numFmt w:val="bullet"/>
      <w:lvlText w:val="-"/>
      <w:lvlJc w:val="left"/>
      <w:pPr>
        <w:ind w:left="720" w:hanging="360"/>
      </w:pPr>
      <w:rPr>
        <w:rFonts w:ascii="League Spartan" w:eastAsia="Aptos" w:hAnsi="League Spartan" w:cs="Aria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5" w15:restartNumberingAfterBreak="0">
    <w:nsid w:val="4C9541D9"/>
    <w:multiLevelType w:val="hybridMultilevel"/>
    <w:tmpl w:val="AB1246D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5744248B"/>
    <w:multiLevelType w:val="hybridMultilevel"/>
    <w:tmpl w:val="3F5AC9D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663B24C2"/>
    <w:multiLevelType w:val="hybridMultilevel"/>
    <w:tmpl w:val="303E157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677D0141"/>
    <w:multiLevelType w:val="multilevel"/>
    <w:tmpl w:val="879AAB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6BE62810"/>
    <w:multiLevelType w:val="hybridMultilevel"/>
    <w:tmpl w:val="681EB16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78F779E7"/>
    <w:multiLevelType w:val="hybridMultilevel"/>
    <w:tmpl w:val="EFA0642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23604803">
    <w:abstractNumId w:val="4"/>
  </w:num>
  <w:num w:numId="2" w16cid:durableId="1652560503">
    <w:abstractNumId w:val="3"/>
  </w:num>
  <w:num w:numId="3" w16cid:durableId="80611877">
    <w:abstractNumId w:val="9"/>
  </w:num>
  <w:num w:numId="4" w16cid:durableId="1600941528">
    <w:abstractNumId w:val="2"/>
  </w:num>
  <w:num w:numId="5" w16cid:durableId="35476410">
    <w:abstractNumId w:val="1"/>
  </w:num>
  <w:num w:numId="6" w16cid:durableId="2075934870">
    <w:abstractNumId w:val="8"/>
  </w:num>
  <w:num w:numId="7" w16cid:durableId="666445018">
    <w:abstractNumId w:val="0"/>
  </w:num>
  <w:num w:numId="8" w16cid:durableId="900362003">
    <w:abstractNumId w:val="10"/>
  </w:num>
  <w:num w:numId="9" w16cid:durableId="911232064">
    <w:abstractNumId w:val="7"/>
  </w:num>
  <w:num w:numId="10" w16cid:durableId="232930152">
    <w:abstractNumId w:val="6"/>
  </w:num>
  <w:num w:numId="11" w16cid:durableId="2033534718">
    <w:abstractNumId w:val="5"/>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Tonya Goldring">
    <w15:presenceInfo w15:providerId="AD" w15:userId="S::tonya.goldring@actorstrust.org.uk::5f52bafe-04db-4713-8177-3c69d5c4cca5"/>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C17EA"/>
    <w:rsid w:val="00006B26"/>
    <w:rsid w:val="00010B5C"/>
    <w:rsid w:val="0003435D"/>
    <w:rsid w:val="00047948"/>
    <w:rsid w:val="00056F39"/>
    <w:rsid w:val="00091A80"/>
    <w:rsid w:val="00097CD8"/>
    <w:rsid w:val="000A1A3B"/>
    <w:rsid w:val="000A643D"/>
    <w:rsid w:val="000B50FB"/>
    <w:rsid w:val="000C6513"/>
    <w:rsid w:val="000C76EA"/>
    <w:rsid w:val="000D16A4"/>
    <w:rsid w:val="000F5064"/>
    <w:rsid w:val="0010285C"/>
    <w:rsid w:val="00113B46"/>
    <w:rsid w:val="00124631"/>
    <w:rsid w:val="00127979"/>
    <w:rsid w:val="0013026E"/>
    <w:rsid w:val="00131CFE"/>
    <w:rsid w:val="00133FFC"/>
    <w:rsid w:val="00153539"/>
    <w:rsid w:val="00161657"/>
    <w:rsid w:val="00164E64"/>
    <w:rsid w:val="00166C62"/>
    <w:rsid w:val="0018086C"/>
    <w:rsid w:val="00180A6F"/>
    <w:rsid w:val="00184107"/>
    <w:rsid w:val="00187BC0"/>
    <w:rsid w:val="00191C1C"/>
    <w:rsid w:val="001966D9"/>
    <w:rsid w:val="001D4B01"/>
    <w:rsid w:val="001F2821"/>
    <w:rsid w:val="001F5111"/>
    <w:rsid w:val="002313C7"/>
    <w:rsid w:val="0023681C"/>
    <w:rsid w:val="0027309F"/>
    <w:rsid w:val="002903DC"/>
    <w:rsid w:val="002926E8"/>
    <w:rsid w:val="00293C93"/>
    <w:rsid w:val="00294B25"/>
    <w:rsid w:val="002971F7"/>
    <w:rsid w:val="002A17F6"/>
    <w:rsid w:val="002A1D25"/>
    <w:rsid w:val="002A64D9"/>
    <w:rsid w:val="002D1BEB"/>
    <w:rsid w:val="002D3B61"/>
    <w:rsid w:val="002D551B"/>
    <w:rsid w:val="002E3A88"/>
    <w:rsid w:val="002E6D6D"/>
    <w:rsid w:val="002F4BF7"/>
    <w:rsid w:val="00302277"/>
    <w:rsid w:val="00326D44"/>
    <w:rsid w:val="00337635"/>
    <w:rsid w:val="00370670"/>
    <w:rsid w:val="00395588"/>
    <w:rsid w:val="003A151E"/>
    <w:rsid w:val="003B18F9"/>
    <w:rsid w:val="003B3E0C"/>
    <w:rsid w:val="003B4665"/>
    <w:rsid w:val="003B621C"/>
    <w:rsid w:val="003C47B3"/>
    <w:rsid w:val="003C5EEF"/>
    <w:rsid w:val="003D5A30"/>
    <w:rsid w:val="003D71D5"/>
    <w:rsid w:val="003F0C41"/>
    <w:rsid w:val="00407F41"/>
    <w:rsid w:val="00410457"/>
    <w:rsid w:val="0041179E"/>
    <w:rsid w:val="0043583E"/>
    <w:rsid w:val="00441BE8"/>
    <w:rsid w:val="004479B5"/>
    <w:rsid w:val="00447FF0"/>
    <w:rsid w:val="004507E2"/>
    <w:rsid w:val="00451930"/>
    <w:rsid w:val="0045323D"/>
    <w:rsid w:val="00466882"/>
    <w:rsid w:val="00470D7D"/>
    <w:rsid w:val="004877C4"/>
    <w:rsid w:val="004A1ADE"/>
    <w:rsid w:val="004A30EB"/>
    <w:rsid w:val="004B0BED"/>
    <w:rsid w:val="004C2E37"/>
    <w:rsid w:val="004C5460"/>
    <w:rsid w:val="004C558C"/>
    <w:rsid w:val="004D3B50"/>
    <w:rsid w:val="004D6E10"/>
    <w:rsid w:val="004F4FB7"/>
    <w:rsid w:val="00520327"/>
    <w:rsid w:val="00531C36"/>
    <w:rsid w:val="00545A96"/>
    <w:rsid w:val="005521DD"/>
    <w:rsid w:val="00566B91"/>
    <w:rsid w:val="0058262D"/>
    <w:rsid w:val="00591422"/>
    <w:rsid w:val="005B6EBA"/>
    <w:rsid w:val="005C7B47"/>
    <w:rsid w:val="005D4793"/>
    <w:rsid w:val="005F01EA"/>
    <w:rsid w:val="00600052"/>
    <w:rsid w:val="006274D1"/>
    <w:rsid w:val="006340B5"/>
    <w:rsid w:val="006560E5"/>
    <w:rsid w:val="00685671"/>
    <w:rsid w:val="006970D4"/>
    <w:rsid w:val="006B7B25"/>
    <w:rsid w:val="006E5F88"/>
    <w:rsid w:val="00702411"/>
    <w:rsid w:val="00736ECE"/>
    <w:rsid w:val="007555B6"/>
    <w:rsid w:val="00756391"/>
    <w:rsid w:val="00771A21"/>
    <w:rsid w:val="0077567D"/>
    <w:rsid w:val="007A09EB"/>
    <w:rsid w:val="007C4B48"/>
    <w:rsid w:val="007C5F27"/>
    <w:rsid w:val="007E3F1C"/>
    <w:rsid w:val="007E55F6"/>
    <w:rsid w:val="008060AD"/>
    <w:rsid w:val="00807BF2"/>
    <w:rsid w:val="00824A26"/>
    <w:rsid w:val="008341D9"/>
    <w:rsid w:val="00842817"/>
    <w:rsid w:val="00863331"/>
    <w:rsid w:val="00880E1F"/>
    <w:rsid w:val="008843A0"/>
    <w:rsid w:val="00891125"/>
    <w:rsid w:val="00897C27"/>
    <w:rsid w:val="008B0E97"/>
    <w:rsid w:val="008D0F76"/>
    <w:rsid w:val="008F3F73"/>
    <w:rsid w:val="008F7B2B"/>
    <w:rsid w:val="00914ABB"/>
    <w:rsid w:val="00926158"/>
    <w:rsid w:val="00950D91"/>
    <w:rsid w:val="00952569"/>
    <w:rsid w:val="00955F0F"/>
    <w:rsid w:val="0099671E"/>
    <w:rsid w:val="009A1EFF"/>
    <w:rsid w:val="009A5566"/>
    <w:rsid w:val="009A69B9"/>
    <w:rsid w:val="009A6E25"/>
    <w:rsid w:val="009B069E"/>
    <w:rsid w:val="009B1436"/>
    <w:rsid w:val="009B3D62"/>
    <w:rsid w:val="009B5569"/>
    <w:rsid w:val="00A0299D"/>
    <w:rsid w:val="00A03C9A"/>
    <w:rsid w:val="00A31951"/>
    <w:rsid w:val="00A356F2"/>
    <w:rsid w:val="00A35A60"/>
    <w:rsid w:val="00A47D20"/>
    <w:rsid w:val="00A60095"/>
    <w:rsid w:val="00A6173A"/>
    <w:rsid w:val="00A664F8"/>
    <w:rsid w:val="00A72B25"/>
    <w:rsid w:val="00AA0715"/>
    <w:rsid w:val="00AC3C83"/>
    <w:rsid w:val="00AD4BFF"/>
    <w:rsid w:val="00AE3273"/>
    <w:rsid w:val="00AF4F12"/>
    <w:rsid w:val="00AF73ED"/>
    <w:rsid w:val="00B1398D"/>
    <w:rsid w:val="00B24DDC"/>
    <w:rsid w:val="00B47301"/>
    <w:rsid w:val="00B658CD"/>
    <w:rsid w:val="00B66758"/>
    <w:rsid w:val="00B72A28"/>
    <w:rsid w:val="00B7329A"/>
    <w:rsid w:val="00B80777"/>
    <w:rsid w:val="00B928D7"/>
    <w:rsid w:val="00BD21E1"/>
    <w:rsid w:val="00BE4FB8"/>
    <w:rsid w:val="00BE6548"/>
    <w:rsid w:val="00BF4EBE"/>
    <w:rsid w:val="00C029D7"/>
    <w:rsid w:val="00C10677"/>
    <w:rsid w:val="00C1749F"/>
    <w:rsid w:val="00C20BF5"/>
    <w:rsid w:val="00C2432A"/>
    <w:rsid w:val="00C2467A"/>
    <w:rsid w:val="00C25B05"/>
    <w:rsid w:val="00C60B2B"/>
    <w:rsid w:val="00C62C1D"/>
    <w:rsid w:val="00C6318F"/>
    <w:rsid w:val="00C709BA"/>
    <w:rsid w:val="00C979EA"/>
    <w:rsid w:val="00CA1BEE"/>
    <w:rsid w:val="00CB7FCC"/>
    <w:rsid w:val="00CD3D67"/>
    <w:rsid w:val="00CF50BE"/>
    <w:rsid w:val="00D1360F"/>
    <w:rsid w:val="00D1415D"/>
    <w:rsid w:val="00D2001D"/>
    <w:rsid w:val="00D25780"/>
    <w:rsid w:val="00D26E60"/>
    <w:rsid w:val="00D2703F"/>
    <w:rsid w:val="00D30DAC"/>
    <w:rsid w:val="00D31CB4"/>
    <w:rsid w:val="00D33BE2"/>
    <w:rsid w:val="00D72310"/>
    <w:rsid w:val="00D95382"/>
    <w:rsid w:val="00D979DF"/>
    <w:rsid w:val="00DA3C5B"/>
    <w:rsid w:val="00DA530B"/>
    <w:rsid w:val="00DD3450"/>
    <w:rsid w:val="00DD6F4B"/>
    <w:rsid w:val="00DE18A5"/>
    <w:rsid w:val="00DF65EA"/>
    <w:rsid w:val="00E05357"/>
    <w:rsid w:val="00E378AA"/>
    <w:rsid w:val="00E41F68"/>
    <w:rsid w:val="00E427C7"/>
    <w:rsid w:val="00E440AE"/>
    <w:rsid w:val="00E62477"/>
    <w:rsid w:val="00E66F58"/>
    <w:rsid w:val="00E714B7"/>
    <w:rsid w:val="00E71AB3"/>
    <w:rsid w:val="00E73414"/>
    <w:rsid w:val="00E73CB4"/>
    <w:rsid w:val="00EC17EA"/>
    <w:rsid w:val="00EC2B5F"/>
    <w:rsid w:val="00ED179B"/>
    <w:rsid w:val="00EE7C9B"/>
    <w:rsid w:val="00F023CA"/>
    <w:rsid w:val="00F04240"/>
    <w:rsid w:val="00F13E95"/>
    <w:rsid w:val="00F15635"/>
    <w:rsid w:val="00F16868"/>
    <w:rsid w:val="00F61145"/>
    <w:rsid w:val="00F6516F"/>
    <w:rsid w:val="00F66D03"/>
    <w:rsid w:val="00F76911"/>
    <w:rsid w:val="00F80529"/>
    <w:rsid w:val="00F83BE1"/>
    <w:rsid w:val="00FA5733"/>
    <w:rsid w:val="00FB0239"/>
    <w:rsid w:val="00FB33B3"/>
    <w:rsid w:val="00FB4ABD"/>
    <w:rsid w:val="00FB5213"/>
    <w:rsid w:val="00FC3D68"/>
    <w:rsid w:val="00FC576A"/>
    <w:rsid w:val="00FC6FDC"/>
    <w:rsid w:val="00FD39B6"/>
    <w:rsid w:val="0914EF90"/>
    <w:rsid w:val="0AAE91B6"/>
    <w:rsid w:val="11071B67"/>
    <w:rsid w:val="4594E508"/>
    <w:rsid w:val="5F014F38"/>
    <w:rsid w:val="602344AB"/>
    <w:rsid w:val="64D17723"/>
    <w:rsid w:val="677B4943"/>
    <w:rsid w:val="6F1E175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EE514E2"/>
  <w15:chartTrackingRefBased/>
  <w15:docId w15:val="{7087CDA5-BE5A-EE45-8AF7-0EFA8BB49D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72A2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72A2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72A2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72A2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72A2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72A28"/>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72A28"/>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72A28"/>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72A28"/>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72A2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72A2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72A2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72A2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72A2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72A2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72A2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72A2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72A28"/>
    <w:rPr>
      <w:rFonts w:eastAsiaTheme="majorEastAsia" w:cstheme="majorBidi"/>
      <w:color w:val="272727" w:themeColor="text1" w:themeTint="D8"/>
    </w:rPr>
  </w:style>
  <w:style w:type="paragraph" w:styleId="Title">
    <w:name w:val="Title"/>
    <w:basedOn w:val="Normal"/>
    <w:next w:val="Normal"/>
    <w:link w:val="TitleChar"/>
    <w:uiPriority w:val="10"/>
    <w:qFormat/>
    <w:rsid w:val="00B72A28"/>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72A2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72A28"/>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72A2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72A28"/>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B72A28"/>
    <w:rPr>
      <w:i/>
      <w:iCs/>
      <w:color w:val="404040" w:themeColor="text1" w:themeTint="BF"/>
    </w:rPr>
  </w:style>
  <w:style w:type="paragraph" w:styleId="ListParagraph">
    <w:name w:val="List Paragraph"/>
    <w:basedOn w:val="Normal"/>
    <w:uiPriority w:val="99"/>
    <w:qFormat/>
    <w:rsid w:val="00B72A28"/>
    <w:pPr>
      <w:ind w:left="720"/>
      <w:contextualSpacing/>
    </w:pPr>
  </w:style>
  <w:style w:type="character" w:styleId="IntenseEmphasis">
    <w:name w:val="Intense Emphasis"/>
    <w:basedOn w:val="DefaultParagraphFont"/>
    <w:uiPriority w:val="21"/>
    <w:qFormat/>
    <w:rsid w:val="00B72A28"/>
    <w:rPr>
      <w:i/>
      <w:iCs/>
      <w:color w:val="0F4761" w:themeColor="accent1" w:themeShade="BF"/>
    </w:rPr>
  </w:style>
  <w:style w:type="paragraph" w:styleId="IntenseQuote">
    <w:name w:val="Intense Quote"/>
    <w:basedOn w:val="Normal"/>
    <w:next w:val="Normal"/>
    <w:link w:val="IntenseQuoteChar"/>
    <w:uiPriority w:val="30"/>
    <w:qFormat/>
    <w:rsid w:val="00B72A2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72A28"/>
    <w:rPr>
      <w:i/>
      <w:iCs/>
      <w:color w:val="0F4761" w:themeColor="accent1" w:themeShade="BF"/>
    </w:rPr>
  </w:style>
  <w:style w:type="character" w:styleId="IntenseReference">
    <w:name w:val="Intense Reference"/>
    <w:basedOn w:val="DefaultParagraphFont"/>
    <w:uiPriority w:val="32"/>
    <w:qFormat/>
    <w:rsid w:val="00B72A28"/>
    <w:rPr>
      <w:b/>
      <w:bCs/>
      <w:smallCaps/>
      <w:color w:val="0F4761" w:themeColor="accent1" w:themeShade="BF"/>
      <w:spacing w:val="5"/>
    </w:rPr>
  </w:style>
  <w:style w:type="paragraph" w:styleId="Header">
    <w:name w:val="header"/>
    <w:basedOn w:val="Normal"/>
    <w:link w:val="HeaderChar"/>
    <w:uiPriority w:val="99"/>
    <w:unhideWhenUsed/>
    <w:rsid w:val="00B72A28"/>
    <w:pPr>
      <w:tabs>
        <w:tab w:val="center" w:pos="4513"/>
        <w:tab w:val="right" w:pos="9026"/>
      </w:tabs>
    </w:pPr>
  </w:style>
  <w:style w:type="character" w:customStyle="1" w:styleId="HeaderChar">
    <w:name w:val="Header Char"/>
    <w:basedOn w:val="DefaultParagraphFont"/>
    <w:link w:val="Header"/>
    <w:uiPriority w:val="99"/>
    <w:rsid w:val="00B72A28"/>
  </w:style>
  <w:style w:type="paragraph" w:styleId="Footer">
    <w:name w:val="footer"/>
    <w:basedOn w:val="Normal"/>
    <w:link w:val="FooterChar"/>
    <w:uiPriority w:val="99"/>
    <w:unhideWhenUsed/>
    <w:rsid w:val="00B72A28"/>
    <w:pPr>
      <w:tabs>
        <w:tab w:val="center" w:pos="4513"/>
        <w:tab w:val="right" w:pos="9026"/>
      </w:tabs>
    </w:pPr>
  </w:style>
  <w:style w:type="character" w:customStyle="1" w:styleId="FooterChar">
    <w:name w:val="Footer Char"/>
    <w:basedOn w:val="DefaultParagraphFont"/>
    <w:link w:val="Footer"/>
    <w:uiPriority w:val="99"/>
    <w:rsid w:val="00B72A28"/>
  </w:style>
  <w:style w:type="paragraph" w:styleId="NormalWeb">
    <w:name w:val="Normal (Web)"/>
    <w:basedOn w:val="Normal"/>
    <w:uiPriority w:val="99"/>
    <w:unhideWhenUsed/>
    <w:rsid w:val="00B72A28"/>
    <w:pPr>
      <w:spacing w:before="100" w:beforeAutospacing="1" w:after="100" w:afterAutospacing="1"/>
    </w:pPr>
    <w:rPr>
      <w:rFonts w:ascii="Times New Roman" w:eastAsia="Times New Roman" w:hAnsi="Times New Roman" w:cs="Times New Roman"/>
      <w:kern w:val="0"/>
      <w:lang w:eastAsia="en-GB"/>
      <w14:ligatures w14:val="none"/>
    </w:rPr>
  </w:style>
  <w:style w:type="table" w:styleId="TableGrid">
    <w:name w:val="Table Grid"/>
    <w:basedOn w:val="TableNormal"/>
    <w:uiPriority w:val="39"/>
    <w:rsid w:val="00B66758"/>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D33BE2"/>
  </w:style>
  <w:style w:type="paragraph" w:styleId="NoSpacing">
    <w:name w:val="No Spacing"/>
    <w:uiPriority w:val="1"/>
    <w:qFormat/>
    <w:rsid w:val="6F1E175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61387179">
      <w:bodyDiv w:val="1"/>
      <w:marLeft w:val="0"/>
      <w:marRight w:val="0"/>
      <w:marTop w:val="0"/>
      <w:marBottom w:val="0"/>
      <w:divBdr>
        <w:top w:val="none" w:sz="0" w:space="0" w:color="auto"/>
        <w:left w:val="none" w:sz="0" w:space="0" w:color="auto"/>
        <w:bottom w:val="none" w:sz="0" w:space="0" w:color="auto"/>
        <w:right w:val="none" w:sz="0" w:space="0" w:color="auto"/>
      </w:divBdr>
    </w:div>
    <w:div w:id="732235472">
      <w:bodyDiv w:val="1"/>
      <w:marLeft w:val="0"/>
      <w:marRight w:val="0"/>
      <w:marTop w:val="0"/>
      <w:marBottom w:val="0"/>
      <w:divBdr>
        <w:top w:val="none" w:sz="0" w:space="0" w:color="auto"/>
        <w:left w:val="none" w:sz="0" w:space="0" w:color="auto"/>
        <w:bottom w:val="none" w:sz="0" w:space="0" w:color="auto"/>
        <w:right w:val="none" w:sz="0" w:space="0" w:color="auto"/>
      </w:divBdr>
    </w:div>
    <w:div w:id="15543926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microsoft.com/office/2011/relationships/people" Target="peop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header" Target="header3.xm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F44E575080594B499603F9CA22F2A2BE" ma:contentTypeVersion="15" ma:contentTypeDescription="Create a new document." ma:contentTypeScope="" ma:versionID="a22df30aeefa57bb569689f696e09940">
  <xsd:schema xmlns:xsd="http://www.w3.org/2001/XMLSchema" xmlns:xs="http://www.w3.org/2001/XMLSchema" xmlns:p="http://schemas.microsoft.com/office/2006/metadata/properties" xmlns:ns2="e56168e9-d5c9-440c-80f9-318dd25b26b6" xmlns:ns3="f5408a1c-de5d-4ec4-8903-6613da66bb5e" targetNamespace="http://schemas.microsoft.com/office/2006/metadata/properties" ma:root="true" ma:fieldsID="99accf7ae48605c163fe0fdbec27488b" ns2:_="" ns3:_="">
    <xsd:import namespace="e56168e9-d5c9-440c-80f9-318dd25b26b6"/>
    <xsd:import namespace="f5408a1c-de5d-4ec4-8903-6613da66bb5e"/>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DateTaken" minOccurs="0"/>
                <xsd:element ref="ns2:MediaLengthInSeconds" minOccurs="0"/>
                <xsd:element ref="ns2:MediaServiceLocation" minOccurs="0"/>
                <xsd:element ref="ns2:MediaServiceGenerationTime" minOccurs="0"/>
                <xsd:element ref="ns2:MediaServiceEventHashCode" minOccurs="0"/>
                <xsd:element ref="ns2:lcf76f155ced4ddcb4097134ff3c332f" minOccurs="0"/>
                <xsd:element ref="ns3:TaxCatchAll" minOccurs="0"/>
                <xsd:element ref="ns2:MediaServiceOCR" minOccurs="0"/>
                <xsd:element ref="ns3:SharedWithUsers" minOccurs="0"/>
                <xsd:element ref="ns3:SharedWithDetail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56168e9-d5c9-440c-80f9-318dd25b26b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Location" ma:index="13" nillable="true" ma:displayName="Location" ma:description="" ma:indexed="true"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e7e23a94-c9bd-4db0-9111-b352ec3ebb67"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f5408a1c-de5d-4ec4-8903-6613da66bb5e"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e578d928-069b-49bf-910f-ec39985ac07a}" ma:internalName="TaxCatchAll" ma:showField="CatchAllData" ma:web="f5408a1c-de5d-4ec4-8903-6613da66bb5e">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e56168e9-d5c9-440c-80f9-318dd25b26b6">
      <Terms xmlns="http://schemas.microsoft.com/office/infopath/2007/PartnerControls"/>
    </lcf76f155ced4ddcb4097134ff3c332f>
    <TaxCatchAll xmlns="f5408a1c-de5d-4ec4-8903-6613da66bb5e" xsi:nil="true"/>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88B5FE63-4A57-4C24-B704-A4FA84495DB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56168e9-d5c9-440c-80f9-318dd25b26b6"/>
    <ds:schemaRef ds:uri="f5408a1c-de5d-4ec4-8903-6613da66bb5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51192D50-36E7-4702-8515-8147DEE519A4}">
  <ds:schemaRefs>
    <ds:schemaRef ds:uri="http://schemas.openxmlformats.org/officeDocument/2006/bibliography"/>
  </ds:schemaRefs>
</ds:datastoreItem>
</file>

<file path=customXml/itemProps3.xml><?xml version="1.0" encoding="utf-8"?>
<ds:datastoreItem xmlns:ds="http://schemas.openxmlformats.org/officeDocument/2006/customXml" ds:itemID="{FBAA8B1D-A219-4B9D-AA11-85550A62BAD3}">
  <ds:schemaRefs>
    <ds:schemaRef ds:uri="http://schemas.microsoft.com/office/2006/metadata/properties"/>
    <ds:schemaRef ds:uri="http://schemas.microsoft.com/office/infopath/2007/PartnerControls"/>
    <ds:schemaRef ds:uri="e56168e9-d5c9-440c-80f9-318dd25b26b6"/>
    <ds:schemaRef ds:uri="f5408a1c-de5d-4ec4-8903-6613da66bb5e"/>
  </ds:schemaRefs>
</ds:datastoreItem>
</file>

<file path=customXml/itemProps4.xml><?xml version="1.0" encoding="utf-8"?>
<ds:datastoreItem xmlns:ds="http://schemas.openxmlformats.org/officeDocument/2006/customXml" ds:itemID="{3F473D39-007D-4052-8BC2-42E940CE2E37}">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20</TotalTime>
  <Pages>4</Pages>
  <Words>936</Words>
  <Characters>5396</Characters>
  <Application>Microsoft Office Word</Application>
  <DocSecurity>0</DocSecurity>
  <Lines>154</Lines>
  <Paragraphs>95</Paragraphs>
  <ScaleCrop>false</ScaleCrop>
  <Company/>
  <LinksUpToDate>false</LinksUpToDate>
  <CharactersWithSpaces>6237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Tonya Goldring</cp:lastModifiedBy>
  <cp:revision>18</cp:revision>
  <cp:lastPrinted>2025-12-02T14:49:00Z</cp:lastPrinted>
  <dcterms:created xsi:type="dcterms:W3CDTF">2025-11-26T13:48:00Z</dcterms:created>
  <dcterms:modified xsi:type="dcterms:W3CDTF">2025-12-10T14:42:00Z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0x010100F44E575080594B499603F9CA22F2A2BE</vt:lpwstr>
  </property>
  <property fmtid="{D5CDD505-2E9C-101B-9397-08002B2CF9AE}" pid="3" name="MediaServiceImageTags">
    <vt:lpwstr/>
  </property>
</Properties>
</file>