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E71B6" w14:textId="46100F23" w:rsidR="00663A4A" w:rsidRPr="0044116C" w:rsidRDefault="0044116C">
      <w:pPr>
        <w:rPr>
          <w:b/>
          <w:bCs/>
          <w:sz w:val="36"/>
          <w:szCs w:val="36"/>
        </w:rPr>
      </w:pPr>
      <w:r w:rsidRPr="0044116C">
        <w:rPr>
          <w:b/>
          <w:bCs/>
          <w:sz w:val="36"/>
          <w:szCs w:val="36"/>
        </w:rPr>
        <w:t>Finance</w:t>
      </w:r>
      <w:r w:rsidR="00AF7B76">
        <w:rPr>
          <w:b/>
          <w:bCs/>
          <w:sz w:val="36"/>
          <w:szCs w:val="36"/>
        </w:rPr>
        <w:t>, Human Resources</w:t>
      </w:r>
      <w:r w:rsidRPr="0044116C">
        <w:rPr>
          <w:b/>
          <w:bCs/>
          <w:sz w:val="36"/>
          <w:szCs w:val="36"/>
        </w:rPr>
        <w:t xml:space="preserve"> and Office Manager</w:t>
      </w:r>
    </w:p>
    <w:p w14:paraId="79316EF8" w14:textId="7B96CCBC" w:rsidR="0044116C" w:rsidRPr="0044116C" w:rsidRDefault="0044116C">
      <w:pPr>
        <w:rPr>
          <w:b/>
          <w:bCs/>
          <w:sz w:val="28"/>
          <w:szCs w:val="28"/>
        </w:rPr>
      </w:pPr>
      <w:r w:rsidRPr="0044116C">
        <w:rPr>
          <w:b/>
          <w:bCs/>
          <w:sz w:val="28"/>
          <w:szCs w:val="28"/>
        </w:rPr>
        <w:t xml:space="preserve">Job Description </w:t>
      </w:r>
    </w:p>
    <w:p w14:paraId="2782698B" w14:textId="52B37740" w:rsidR="0044116C" w:rsidRPr="0044116C" w:rsidRDefault="0044116C">
      <w:pPr>
        <w:rPr>
          <w:b/>
          <w:bCs/>
        </w:rPr>
      </w:pPr>
      <w:r w:rsidRPr="0044116C">
        <w:rPr>
          <w:b/>
          <w:bCs/>
        </w:rPr>
        <w:t xml:space="preserve">Managed by: </w:t>
      </w:r>
      <w:r w:rsidR="00D92265">
        <w:rPr>
          <w:b/>
          <w:bCs/>
        </w:rPr>
        <w:t>Operations Director</w:t>
      </w:r>
    </w:p>
    <w:p w14:paraId="635B9D46" w14:textId="1EBE9B1F" w:rsidR="0044116C" w:rsidRPr="0044116C" w:rsidRDefault="0044116C">
      <w:pPr>
        <w:rPr>
          <w:b/>
          <w:bCs/>
          <w:sz w:val="28"/>
          <w:szCs w:val="28"/>
        </w:rPr>
      </w:pPr>
      <w:r w:rsidRPr="0044116C">
        <w:rPr>
          <w:b/>
          <w:bCs/>
          <w:sz w:val="28"/>
          <w:szCs w:val="28"/>
        </w:rPr>
        <w:t>Key responsibilities:</w:t>
      </w:r>
    </w:p>
    <w:p w14:paraId="06463C32" w14:textId="065AB0C9" w:rsidR="0044116C" w:rsidRPr="0044116C" w:rsidRDefault="0044116C">
      <w:pPr>
        <w:rPr>
          <w:b/>
          <w:bCs/>
        </w:rPr>
      </w:pPr>
      <w:r w:rsidRPr="0044116C">
        <w:rPr>
          <w:b/>
          <w:bCs/>
        </w:rPr>
        <w:t>Finance</w:t>
      </w:r>
    </w:p>
    <w:p w14:paraId="450767E3" w14:textId="3FBA9C8C" w:rsidR="0044116C" w:rsidRDefault="0044116C" w:rsidP="0044116C">
      <w:pPr>
        <w:pStyle w:val="ListParagraph"/>
        <w:numPr>
          <w:ilvl w:val="0"/>
          <w:numId w:val="1"/>
        </w:numPr>
      </w:pPr>
      <w:r>
        <w:t>Day to day handling of finance processes including invoicing, payments, credit management, finance data entry etc.</w:t>
      </w:r>
    </w:p>
    <w:p w14:paraId="2B7548E9" w14:textId="3A7CD153" w:rsidR="0044116C" w:rsidRDefault="0044116C" w:rsidP="0044116C">
      <w:pPr>
        <w:pStyle w:val="ListParagraph"/>
        <w:numPr>
          <w:ilvl w:val="0"/>
          <w:numId w:val="1"/>
        </w:numPr>
      </w:pPr>
      <w:r>
        <w:t>Carrying out month-end tasks including bank reconciliations; preparation of working papers for management accounts and associated journal entries; ensuring that finance data is accurate and complete.</w:t>
      </w:r>
    </w:p>
    <w:p w14:paraId="358E1F8F" w14:textId="7E9BB8A3" w:rsidR="0044116C" w:rsidRDefault="0044116C" w:rsidP="0044116C">
      <w:pPr>
        <w:pStyle w:val="ListParagraph"/>
        <w:numPr>
          <w:ilvl w:val="0"/>
          <w:numId w:val="1"/>
        </w:numPr>
      </w:pPr>
      <w:r>
        <w:t>Working with the shop and training teams to ensure that invoicing, bill payments and data entry are carried out in an accurate and timely manner.</w:t>
      </w:r>
    </w:p>
    <w:p w14:paraId="1D57A2BF" w14:textId="6317E833" w:rsidR="00E92DFD" w:rsidRDefault="00E92DFD" w:rsidP="0044116C">
      <w:pPr>
        <w:pStyle w:val="ListParagraph"/>
        <w:numPr>
          <w:ilvl w:val="0"/>
          <w:numId w:val="1"/>
        </w:numPr>
      </w:pPr>
      <w:r>
        <w:t>Managing supplier and customer accounts, maintaining good relationships, resolving queries and ensuring prompt payments in both directions.</w:t>
      </w:r>
    </w:p>
    <w:p w14:paraId="2107314A" w14:textId="3F6C70E5" w:rsidR="004A7236" w:rsidRDefault="00E92DFD" w:rsidP="004A7236">
      <w:pPr>
        <w:pStyle w:val="ListParagraph"/>
        <w:numPr>
          <w:ilvl w:val="0"/>
          <w:numId w:val="1"/>
        </w:numPr>
      </w:pPr>
      <w:r>
        <w:t xml:space="preserve">Supporting the </w:t>
      </w:r>
      <w:r w:rsidR="00CB09A8">
        <w:t xml:space="preserve">Operations Director </w:t>
      </w:r>
      <w:r w:rsidR="004A7236">
        <w:t>by providing management accounting reports and information</w:t>
      </w:r>
      <w:r>
        <w:t xml:space="preserve"> as required</w:t>
      </w:r>
      <w:r w:rsidR="006237ED">
        <w:t xml:space="preserve"> for the Finance Sub -committee and the Trustee Board</w:t>
      </w:r>
      <w:del w:id="0" w:author="Sian Wicks" w:date="2026-08-19T20:11:00Z" w16du:dateUtc="2026-08-19T19:11:00Z">
        <w:r w:rsidDel="006237ED">
          <w:delText>.</w:delText>
        </w:r>
      </w:del>
    </w:p>
    <w:p w14:paraId="2BBFD9E6" w14:textId="42E9C0E4" w:rsidR="0044116C" w:rsidRDefault="0044116C" w:rsidP="0044116C">
      <w:pPr>
        <w:rPr>
          <w:b/>
          <w:bCs/>
        </w:rPr>
      </w:pPr>
      <w:r>
        <w:rPr>
          <w:b/>
          <w:bCs/>
        </w:rPr>
        <w:t>Office management</w:t>
      </w:r>
    </w:p>
    <w:p w14:paraId="53CF9222" w14:textId="19809F4D" w:rsidR="0044116C" w:rsidRDefault="0044116C" w:rsidP="0044116C">
      <w:pPr>
        <w:pStyle w:val="ListParagraph"/>
        <w:numPr>
          <w:ilvl w:val="0"/>
          <w:numId w:val="2"/>
        </w:numPr>
      </w:pPr>
      <w:r>
        <w:t>Maintaining a register of all physical assets</w:t>
      </w:r>
      <w:r w:rsidR="005C65E1">
        <w:t>, including arranging equipment for issue to new team members and collection when they leave the organisation.</w:t>
      </w:r>
    </w:p>
    <w:p w14:paraId="336E5977" w14:textId="5B5D98FB" w:rsidR="0044116C" w:rsidRDefault="0044116C" w:rsidP="0044116C">
      <w:pPr>
        <w:pStyle w:val="ListParagraph"/>
        <w:numPr>
          <w:ilvl w:val="0"/>
          <w:numId w:val="2"/>
        </w:numPr>
      </w:pPr>
      <w:r>
        <w:t xml:space="preserve">Ordering </w:t>
      </w:r>
      <w:r w:rsidR="00E92DFD">
        <w:t xml:space="preserve">office </w:t>
      </w:r>
      <w:r>
        <w:t>supplies and consumables as required.</w:t>
      </w:r>
    </w:p>
    <w:p w14:paraId="0073CFC4" w14:textId="3554344B" w:rsidR="0044116C" w:rsidRDefault="0044116C" w:rsidP="0044116C">
      <w:pPr>
        <w:pStyle w:val="ListParagraph"/>
        <w:numPr>
          <w:ilvl w:val="0"/>
          <w:numId w:val="2"/>
        </w:numPr>
      </w:pPr>
      <w:r>
        <w:t>Liaising with suppliers to facilitate deliveries and to resolve account queries etc.</w:t>
      </w:r>
    </w:p>
    <w:p w14:paraId="73E23452" w14:textId="4126D201" w:rsidR="00E33354" w:rsidRDefault="00E33354" w:rsidP="0044116C">
      <w:pPr>
        <w:pStyle w:val="ListParagraph"/>
        <w:numPr>
          <w:ilvl w:val="0"/>
          <w:numId w:val="2"/>
        </w:numPr>
      </w:pPr>
      <w:r>
        <w:t xml:space="preserve">Liaising with </w:t>
      </w:r>
      <w:r w:rsidR="00C45433">
        <w:t xml:space="preserve">staff, </w:t>
      </w:r>
      <w:r>
        <w:t>suppliers and subcontractors to ensure a clean, orderly and functional office environment</w:t>
      </w:r>
      <w:r w:rsidR="00C45433">
        <w:t>.</w:t>
      </w:r>
    </w:p>
    <w:p w14:paraId="37BE6AFB" w14:textId="2576D4D9" w:rsidR="00E92DFD" w:rsidRDefault="00E92DFD" w:rsidP="0044116C">
      <w:pPr>
        <w:pStyle w:val="ListParagraph"/>
        <w:numPr>
          <w:ilvl w:val="0"/>
          <w:numId w:val="2"/>
        </w:numPr>
      </w:pPr>
      <w:r>
        <w:t>Supporting the shop, Family Services and training teams by sourcing and purchasing supplies, consumables and equipment, working within ERIC’s procurement policies.</w:t>
      </w:r>
    </w:p>
    <w:p w14:paraId="5B2013A5" w14:textId="7ED0C145" w:rsidR="0044116C" w:rsidRDefault="0044116C" w:rsidP="0044116C">
      <w:pPr>
        <w:rPr>
          <w:b/>
          <w:bCs/>
        </w:rPr>
      </w:pPr>
      <w:r>
        <w:rPr>
          <w:b/>
          <w:bCs/>
        </w:rPr>
        <w:t>HR support</w:t>
      </w:r>
    </w:p>
    <w:p w14:paraId="3771A2FF" w14:textId="16ADD68C" w:rsidR="0044116C" w:rsidRDefault="00CD6E56" w:rsidP="0044116C">
      <w:pPr>
        <w:pStyle w:val="ListParagraph"/>
        <w:numPr>
          <w:ilvl w:val="0"/>
          <w:numId w:val="3"/>
        </w:numPr>
      </w:pPr>
      <w:r>
        <w:t>Supporting</w:t>
      </w:r>
      <w:r w:rsidR="0044116C">
        <w:t xml:space="preserve"> recruitment processes</w:t>
      </w:r>
      <w:r>
        <w:t xml:space="preserve"> and</w:t>
      </w:r>
      <w:r w:rsidR="0044116C">
        <w:t xml:space="preserve"> ensur</w:t>
      </w:r>
      <w:r w:rsidR="00E92DFD">
        <w:t>ing</w:t>
      </w:r>
      <w:r w:rsidR="0044116C">
        <w:t xml:space="preserve"> that all relevant policies </w:t>
      </w:r>
      <w:r w:rsidR="00706677">
        <w:t xml:space="preserve">are up to date </w:t>
      </w:r>
      <w:r w:rsidR="0044116C">
        <w:t>and regulations are followed.</w:t>
      </w:r>
    </w:p>
    <w:p w14:paraId="197E65C7" w14:textId="29A66D85" w:rsidR="0044116C" w:rsidRDefault="0044116C" w:rsidP="0044116C">
      <w:pPr>
        <w:pStyle w:val="ListParagraph"/>
        <w:numPr>
          <w:ilvl w:val="0"/>
          <w:numId w:val="3"/>
        </w:numPr>
      </w:pPr>
      <w:r>
        <w:t xml:space="preserve">Supporting the SLT </w:t>
      </w:r>
      <w:r w:rsidR="00E92DFD">
        <w:t xml:space="preserve">on other HR issues by providing independent record-keeping for sensitive HR processes including </w:t>
      </w:r>
      <w:r w:rsidR="004A7236">
        <w:t xml:space="preserve">appraisals, </w:t>
      </w:r>
      <w:r w:rsidR="00E92DFD">
        <w:t>absence management, grievances and dismissals, etc.</w:t>
      </w:r>
    </w:p>
    <w:p w14:paraId="6DB5850D" w14:textId="50B05FA9" w:rsidR="00E92DFD" w:rsidRDefault="00E92DFD" w:rsidP="0044116C">
      <w:pPr>
        <w:pStyle w:val="ListParagraph"/>
        <w:numPr>
          <w:ilvl w:val="0"/>
          <w:numId w:val="3"/>
        </w:numPr>
      </w:pPr>
      <w:r>
        <w:t>Ensuring that the Citrus HR system is kept up to date and that its functions and capabilities are fully utilised.</w:t>
      </w:r>
    </w:p>
    <w:p w14:paraId="0ADAD8FD" w14:textId="2ABA816B" w:rsidR="009F37CD" w:rsidRDefault="004E0EE6" w:rsidP="0044116C">
      <w:pPr>
        <w:pStyle w:val="ListParagraph"/>
        <w:numPr>
          <w:ilvl w:val="0"/>
          <w:numId w:val="3"/>
        </w:numPr>
      </w:pPr>
      <w:r>
        <w:t>Administering ERIC’s internal programme of</w:t>
      </w:r>
      <w:r w:rsidR="009F37CD">
        <w:t xml:space="preserve"> statutory training</w:t>
      </w:r>
      <w:r>
        <w:t>.</w:t>
      </w:r>
    </w:p>
    <w:p w14:paraId="41D23C8F" w14:textId="4AE01983" w:rsidR="009F37CD" w:rsidRDefault="001D3989" w:rsidP="0044116C">
      <w:pPr>
        <w:pStyle w:val="ListParagraph"/>
        <w:numPr>
          <w:ilvl w:val="0"/>
          <w:numId w:val="3"/>
        </w:numPr>
      </w:pPr>
      <w:r>
        <w:t>Carrying out the administrative tasks associated with the appraisals process.</w:t>
      </w:r>
      <w:r w:rsidR="009F37CD">
        <w:t xml:space="preserve"> </w:t>
      </w:r>
    </w:p>
    <w:p w14:paraId="1B781D5A" w14:textId="29F932E6" w:rsidR="00CA5445" w:rsidRPr="00CA5445" w:rsidRDefault="00CA5445" w:rsidP="00CA5445">
      <w:pPr>
        <w:rPr>
          <w:b/>
          <w:bCs/>
        </w:rPr>
      </w:pPr>
      <w:r w:rsidRPr="00CA5445">
        <w:rPr>
          <w:b/>
          <w:bCs/>
        </w:rPr>
        <w:t>Volunteer</w:t>
      </w:r>
      <w:r w:rsidR="00CB09A8">
        <w:rPr>
          <w:b/>
          <w:bCs/>
        </w:rPr>
        <w:t xml:space="preserve"> and </w:t>
      </w:r>
      <w:r w:rsidR="00493519">
        <w:rPr>
          <w:b/>
          <w:bCs/>
        </w:rPr>
        <w:t xml:space="preserve">Trustee </w:t>
      </w:r>
      <w:r w:rsidRPr="00CA5445">
        <w:rPr>
          <w:b/>
          <w:bCs/>
        </w:rPr>
        <w:t xml:space="preserve"> recruitment</w:t>
      </w:r>
    </w:p>
    <w:p w14:paraId="46AD739B" w14:textId="651F1096" w:rsidR="00CA5445" w:rsidRDefault="00CA5445" w:rsidP="00CA5445">
      <w:pPr>
        <w:pStyle w:val="ListParagraph"/>
        <w:numPr>
          <w:ilvl w:val="0"/>
          <w:numId w:val="3"/>
        </w:numPr>
      </w:pPr>
      <w:r>
        <w:t>Responding to all volunteer</w:t>
      </w:r>
      <w:r w:rsidR="00CB09A8">
        <w:t xml:space="preserve"> and </w:t>
      </w:r>
      <w:r w:rsidR="00493519">
        <w:t xml:space="preserve">Trustee </w:t>
      </w:r>
      <w:r>
        <w:t xml:space="preserve"> requests</w:t>
      </w:r>
    </w:p>
    <w:p w14:paraId="0738E9B0" w14:textId="494DB9D0" w:rsidR="00CA5445" w:rsidRDefault="00CB09A8" w:rsidP="00CA5445">
      <w:pPr>
        <w:pStyle w:val="ListParagraph"/>
        <w:numPr>
          <w:ilvl w:val="0"/>
          <w:numId w:val="3"/>
        </w:numPr>
      </w:pPr>
      <w:r>
        <w:t>Liaising</w:t>
      </w:r>
      <w:r w:rsidR="00CA5445">
        <w:t xml:space="preserve"> with departments to identify volunteer roles</w:t>
      </w:r>
    </w:p>
    <w:p w14:paraId="2D69B964" w14:textId="00F4381B" w:rsidR="00CA5445" w:rsidRDefault="00CA5445" w:rsidP="00CA5445">
      <w:pPr>
        <w:pStyle w:val="ListParagraph"/>
        <w:numPr>
          <w:ilvl w:val="0"/>
          <w:numId w:val="3"/>
        </w:numPr>
      </w:pPr>
      <w:r>
        <w:t>Interview volunteers</w:t>
      </w:r>
    </w:p>
    <w:p w14:paraId="4BF9EA7F" w14:textId="40ADA80E" w:rsidR="00CA5445" w:rsidRDefault="00CA5445" w:rsidP="00CA5445">
      <w:pPr>
        <w:pStyle w:val="ListParagraph"/>
        <w:numPr>
          <w:ilvl w:val="0"/>
          <w:numId w:val="3"/>
        </w:numPr>
      </w:pPr>
      <w:r>
        <w:t>Reference, DBS and right to work checks</w:t>
      </w:r>
    </w:p>
    <w:p w14:paraId="4DA5FAAE" w14:textId="7EB5A32D" w:rsidR="00CA5445" w:rsidRDefault="00CA5445" w:rsidP="00CA5445">
      <w:pPr>
        <w:pStyle w:val="ListParagraph"/>
        <w:numPr>
          <w:ilvl w:val="0"/>
          <w:numId w:val="3"/>
        </w:numPr>
      </w:pPr>
      <w:r>
        <w:t>Issue volunteer agreements</w:t>
      </w:r>
    </w:p>
    <w:p w14:paraId="738EB84E" w14:textId="12257798" w:rsidR="00CA5445" w:rsidRDefault="00CA5445" w:rsidP="00CA5445">
      <w:pPr>
        <w:pStyle w:val="ListParagraph"/>
        <w:numPr>
          <w:ilvl w:val="0"/>
          <w:numId w:val="3"/>
        </w:numPr>
      </w:pPr>
      <w:r>
        <w:lastRenderedPageBreak/>
        <w:t>Conduct volunteer induction</w:t>
      </w:r>
    </w:p>
    <w:p w14:paraId="6CDDF3DF" w14:textId="6D71D391" w:rsidR="00CA5445" w:rsidRDefault="00CA5445" w:rsidP="00CA5445">
      <w:pPr>
        <w:pStyle w:val="ListParagraph"/>
        <w:numPr>
          <w:ilvl w:val="0"/>
          <w:numId w:val="3"/>
        </w:numPr>
      </w:pPr>
      <w:r>
        <w:t>Ensure H&amp;S training is complete</w:t>
      </w:r>
    </w:p>
    <w:p w14:paraId="1811E261" w14:textId="62F01ED0" w:rsidR="00EB12DC" w:rsidRDefault="00EB12DC" w:rsidP="00CA5445">
      <w:pPr>
        <w:pStyle w:val="ListParagraph"/>
        <w:numPr>
          <w:ilvl w:val="0"/>
          <w:numId w:val="3"/>
        </w:numPr>
      </w:pPr>
      <w:r>
        <w:t xml:space="preserve">Ensure the Trustee </w:t>
      </w:r>
      <w:r w:rsidR="006237ED">
        <w:t>records are kept up to date</w:t>
      </w:r>
    </w:p>
    <w:p w14:paraId="082E373F" w14:textId="12559BB6" w:rsidR="00E92DFD" w:rsidRDefault="00E92DFD" w:rsidP="00E92DFD">
      <w:pPr>
        <w:rPr>
          <w:b/>
          <w:bCs/>
          <w:sz w:val="28"/>
          <w:szCs w:val="28"/>
        </w:rPr>
      </w:pPr>
      <w:r w:rsidRPr="00E92DFD">
        <w:rPr>
          <w:b/>
          <w:bCs/>
          <w:sz w:val="28"/>
          <w:szCs w:val="28"/>
        </w:rPr>
        <w:t>Person specification</w:t>
      </w:r>
    </w:p>
    <w:p w14:paraId="046DBBA1" w14:textId="12DE78CE" w:rsidR="005C65E1" w:rsidRPr="004A7236" w:rsidRDefault="005C65E1" w:rsidP="00E92DFD">
      <w:pPr>
        <w:rPr>
          <w:b/>
          <w:bCs/>
        </w:rPr>
      </w:pPr>
      <w:r w:rsidRPr="004A7236">
        <w:rPr>
          <w:b/>
          <w:bCs/>
        </w:rPr>
        <w:t xml:space="preserve">Essential </w:t>
      </w:r>
    </w:p>
    <w:p w14:paraId="27194BD0" w14:textId="2EBD74B4" w:rsidR="00E92DFD" w:rsidRDefault="00E92DFD" w:rsidP="00E92DFD">
      <w:pPr>
        <w:pStyle w:val="ListParagraph"/>
        <w:numPr>
          <w:ilvl w:val="0"/>
          <w:numId w:val="4"/>
        </w:numPr>
      </w:pPr>
      <w:r>
        <w:t xml:space="preserve">Finance or bookkeeping qualification </w:t>
      </w:r>
      <w:r w:rsidR="00B50AE8">
        <w:t>eg AAT</w:t>
      </w:r>
      <w:r w:rsidR="00E23BB1">
        <w:t>, or e</w:t>
      </w:r>
      <w:r w:rsidR="00D92265">
        <w:t>quivalent via demonstrable</w:t>
      </w:r>
      <w:r w:rsidR="00E23BB1">
        <w:t xml:space="preserve"> experience</w:t>
      </w:r>
    </w:p>
    <w:p w14:paraId="4E8DBC28" w14:textId="6684776F" w:rsidR="00B50AE8" w:rsidRDefault="00B50AE8" w:rsidP="00E92DFD">
      <w:pPr>
        <w:pStyle w:val="ListParagraph"/>
        <w:numPr>
          <w:ilvl w:val="0"/>
          <w:numId w:val="4"/>
        </w:numPr>
      </w:pPr>
      <w:r>
        <w:t>Excellent knowledge of Quickbooks</w:t>
      </w:r>
      <w:r w:rsidR="00E23BB1">
        <w:t xml:space="preserve"> or similar finance system</w:t>
      </w:r>
    </w:p>
    <w:p w14:paraId="7A666B2A" w14:textId="194FF138" w:rsidR="00B50AE8" w:rsidRDefault="00B50AE8" w:rsidP="00E92DFD">
      <w:pPr>
        <w:pStyle w:val="ListParagraph"/>
        <w:numPr>
          <w:ilvl w:val="0"/>
          <w:numId w:val="4"/>
        </w:numPr>
      </w:pPr>
      <w:r>
        <w:t>Familiarity with HR processes and legislation</w:t>
      </w:r>
    </w:p>
    <w:p w14:paraId="170087B2" w14:textId="7EFA34F4" w:rsidR="005C65E1" w:rsidRPr="005C65E1" w:rsidRDefault="005C65E1" w:rsidP="005C65E1">
      <w:pPr>
        <w:pStyle w:val="ListParagraph"/>
        <w:numPr>
          <w:ilvl w:val="0"/>
          <w:numId w:val="4"/>
        </w:numPr>
      </w:pPr>
      <w:r w:rsidRPr="005C65E1">
        <w:t xml:space="preserve">Excellent </w:t>
      </w:r>
      <w:r w:rsidR="00CB09A8" w:rsidRPr="005C65E1">
        <w:t>communication</w:t>
      </w:r>
      <w:r w:rsidRPr="005C65E1">
        <w:t xml:space="preserve"> and interpersonal skills, both oral and written which can be applied to different audiences. </w:t>
      </w:r>
    </w:p>
    <w:p w14:paraId="2F2AEA17" w14:textId="77777777" w:rsidR="00AF7B76" w:rsidRDefault="00AF7B76" w:rsidP="00AF7B76">
      <w:pPr>
        <w:pStyle w:val="ListParagraph"/>
        <w:numPr>
          <w:ilvl w:val="0"/>
          <w:numId w:val="4"/>
        </w:numPr>
      </w:pPr>
      <w:r>
        <w:t xml:space="preserve">Self-motivated with a positive, can-do attitude and the ability to work independently using own initiative.  </w:t>
      </w:r>
    </w:p>
    <w:p w14:paraId="3AA8D231" w14:textId="58D87748" w:rsidR="00AF7B76" w:rsidRDefault="00AF7B76" w:rsidP="004A7236">
      <w:pPr>
        <w:pStyle w:val="ListParagraph"/>
        <w:numPr>
          <w:ilvl w:val="0"/>
          <w:numId w:val="4"/>
        </w:numPr>
      </w:pPr>
      <w:r>
        <w:t>Excellent organisation and team building skills.</w:t>
      </w:r>
    </w:p>
    <w:p w14:paraId="79947FE8" w14:textId="2B9CC512" w:rsidR="00AF7B76" w:rsidRDefault="00AF7B76" w:rsidP="004A7236">
      <w:pPr>
        <w:pStyle w:val="ListParagraph"/>
        <w:numPr>
          <w:ilvl w:val="0"/>
          <w:numId w:val="6"/>
        </w:numPr>
      </w:pPr>
      <w:r>
        <w:t>Uses a collaborative approach to get things done</w:t>
      </w:r>
    </w:p>
    <w:p w14:paraId="26F73027" w14:textId="0591ED28" w:rsidR="005C65E1" w:rsidRDefault="00AF7B76" w:rsidP="00AF7B76">
      <w:r>
        <w:t>Desirable</w:t>
      </w:r>
    </w:p>
    <w:p w14:paraId="00038EC0" w14:textId="1846BE06" w:rsidR="00AF7B76" w:rsidRPr="004A7236" w:rsidRDefault="00AF7B76" w:rsidP="004A7236">
      <w:pPr>
        <w:pStyle w:val="ListParagraph"/>
        <w:numPr>
          <w:ilvl w:val="0"/>
          <w:numId w:val="6"/>
        </w:numPr>
        <w:rPr>
          <w:rFonts w:cstheme="minorHAnsi"/>
          <w:color w:val="1D2339"/>
          <w:kern w:val="0"/>
          <w14:ligatures w14:val="none"/>
        </w:rPr>
      </w:pPr>
      <w:r w:rsidRPr="004A7236">
        <w:rPr>
          <w:rFonts w:cstheme="minorHAnsi"/>
          <w:color w:val="1D2339"/>
          <w:kern w:val="0"/>
          <w14:ligatures w14:val="none"/>
        </w:rPr>
        <w:t>Knowledge of safeguarding practice, procedures and legislation.</w:t>
      </w:r>
    </w:p>
    <w:p w14:paraId="339E42D9" w14:textId="5950594C" w:rsidR="00AF7B76" w:rsidRPr="00AF7B76" w:rsidRDefault="00AF7B76" w:rsidP="004A7236">
      <w:pPr>
        <w:pStyle w:val="ListParagraph"/>
        <w:numPr>
          <w:ilvl w:val="0"/>
          <w:numId w:val="6"/>
        </w:numPr>
      </w:pPr>
      <w:r w:rsidRPr="00AF7B76">
        <w:t>Empathy with and enthusiasm for ERIC’s cause.</w:t>
      </w:r>
    </w:p>
    <w:sectPr w:rsidR="00AF7B76" w:rsidRPr="00AF7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022"/>
    <w:multiLevelType w:val="hybridMultilevel"/>
    <w:tmpl w:val="A8C04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61510"/>
    <w:multiLevelType w:val="hybridMultilevel"/>
    <w:tmpl w:val="0F2EA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32F79"/>
    <w:multiLevelType w:val="hybridMultilevel"/>
    <w:tmpl w:val="2F88E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C5E99"/>
    <w:multiLevelType w:val="hybridMultilevel"/>
    <w:tmpl w:val="578AD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D0904"/>
    <w:multiLevelType w:val="hybridMultilevel"/>
    <w:tmpl w:val="3C469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A700B"/>
    <w:multiLevelType w:val="hybridMultilevel"/>
    <w:tmpl w:val="68948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755666">
    <w:abstractNumId w:val="4"/>
  </w:num>
  <w:num w:numId="2" w16cid:durableId="979261461">
    <w:abstractNumId w:val="5"/>
  </w:num>
  <w:num w:numId="3" w16cid:durableId="1875577332">
    <w:abstractNumId w:val="0"/>
  </w:num>
  <w:num w:numId="4" w16cid:durableId="1983538741">
    <w:abstractNumId w:val="2"/>
  </w:num>
  <w:num w:numId="5" w16cid:durableId="418061674">
    <w:abstractNumId w:val="1"/>
  </w:num>
  <w:num w:numId="6" w16cid:durableId="166817415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an Wicks">
    <w15:presenceInfo w15:providerId="AD" w15:userId="S::sian.wicks@eric.org.uk::da60318e-dd9e-458e-bf96-5ec49b61a4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48CE5"/>
  <w15:chartTrackingRefBased/>
  <w15:docId w15:val="{88DC5BBA-3DAC-483E-B801-146EB6A4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116C"/>
    <w:pPr>
      <w:ind w:left="720"/>
      <w:contextualSpacing/>
    </w:pPr>
  </w:style>
  <w:style w:type="paragraph" w:styleId="Revision">
    <w:name w:val="Revision"/>
    <w:hidden/>
    <w:uiPriority w:val="99"/>
    <w:semiHidden/>
    <w:rsid w:val="005C65E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06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66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66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6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