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7D741" w14:textId="11AA4294" w:rsidR="7281A8B3" w:rsidRPr="00FE36D8" w:rsidRDefault="7281A8B3" w:rsidP="7281A8B3">
      <w:pPr>
        <w:spacing w:after="200" w:line="276" w:lineRule="auto"/>
        <w:rPr>
          <w:rFonts w:ascii="Lato" w:eastAsia="Lato" w:hAnsi="Lato" w:cs="Lato"/>
          <w:b/>
          <w:bCs/>
          <w:color w:val="963C8F"/>
          <w:sz w:val="22"/>
          <w:szCs w:val="22"/>
        </w:rPr>
      </w:pPr>
    </w:p>
    <w:p w14:paraId="6457F9DE" w14:textId="77777777" w:rsidR="00446667" w:rsidRDefault="00446667" w:rsidP="00446667">
      <w:pPr>
        <w:pStyle w:val="Heading1"/>
      </w:pPr>
      <w:r>
        <w:t>Equality and diversity monitoring form template </w:t>
      </w:r>
    </w:p>
    <w:p w14:paraId="1E19A805" w14:textId="35655ABF" w:rsidR="00446667" w:rsidRDefault="00446667" w:rsidP="008D56E6">
      <w:pPr>
        <w:spacing w:line="276" w:lineRule="auto"/>
        <w:jc w:val="both"/>
      </w:pPr>
      <w:r>
        <w:t>Hibiscus wants to meet the aims and commitments set out in our equality policy. This includes not discriminating under the Equality Act 2010.</w:t>
      </w:r>
    </w:p>
    <w:p w14:paraId="594F90A5" w14:textId="708B20DA" w:rsidR="00446667" w:rsidRDefault="00446667" w:rsidP="008D56E6">
      <w:pPr>
        <w:spacing w:line="276" w:lineRule="auto"/>
        <w:jc w:val="both"/>
      </w:pPr>
      <w:r>
        <w:t>Please complete this form to help us understand the diversity of our workforce</w:t>
      </w:r>
      <w:r w:rsidR="00953953">
        <w:t>.</w:t>
      </w:r>
    </w:p>
    <w:p w14:paraId="323704BD" w14:textId="77777777" w:rsidR="00953953" w:rsidRDefault="00953953" w:rsidP="008D56E6">
      <w:pPr>
        <w:spacing w:line="276" w:lineRule="auto"/>
        <w:jc w:val="both"/>
      </w:pPr>
    </w:p>
    <w:p w14:paraId="5C6CF90F" w14:textId="77777777" w:rsidR="00446667" w:rsidRDefault="00446667" w:rsidP="008D56E6">
      <w:pPr>
        <w:spacing w:line="276" w:lineRule="auto"/>
        <w:jc w:val="both"/>
      </w:pPr>
      <w:r>
        <w:t>Completing this form is voluntary. The information provided will be kept confidential. The information is going to be used to help us understand the diversity of our organisation.</w:t>
      </w:r>
    </w:p>
    <w:p w14:paraId="5B9B9C99" w14:textId="554EF431" w:rsidR="00446667" w:rsidRDefault="00446667" w:rsidP="008D56E6">
      <w:pPr>
        <w:spacing w:line="276" w:lineRule="auto"/>
        <w:jc w:val="both"/>
      </w:pPr>
      <w:r>
        <w:t>[Include for job applicants] None of the information you provide will be linked to your application.</w:t>
      </w:r>
    </w:p>
    <w:p w14:paraId="575D4560" w14:textId="77777777" w:rsidR="00C94CB3" w:rsidRDefault="00C94CB3" w:rsidP="0072409A">
      <w:pPr>
        <w:spacing w:line="276" w:lineRule="auto"/>
        <w:jc w:val="both"/>
      </w:pPr>
    </w:p>
    <w:p w14:paraId="7BD385DA" w14:textId="16958D4D" w:rsidR="00446667" w:rsidRDefault="00446667" w:rsidP="0072409A">
      <w:pPr>
        <w:spacing w:line="276" w:lineRule="auto"/>
        <w:jc w:val="both"/>
      </w:pPr>
      <w:r>
        <w:t xml:space="preserve">If you have any questions about the </w:t>
      </w:r>
      <w:r w:rsidR="00C94CB3">
        <w:t>form,</w:t>
      </w:r>
      <w:r>
        <w:t xml:space="preserve"> contact </w:t>
      </w:r>
      <w:hyperlink r:id="rId10" w:history="1">
        <w:r w:rsidR="0072409A" w:rsidRPr="00CA2F73">
          <w:rPr>
            <w:rStyle w:val="Hyperlink"/>
          </w:rPr>
          <w:t>recruitment@hibiscus.org.uk</w:t>
        </w:r>
      </w:hyperlink>
    </w:p>
    <w:p w14:paraId="7CC2E817" w14:textId="4947B0E3" w:rsidR="00446667" w:rsidRDefault="00446667" w:rsidP="0072409A">
      <w:pPr>
        <w:spacing w:line="276" w:lineRule="auto"/>
        <w:jc w:val="both"/>
      </w:pPr>
      <w:r>
        <w:t>Please return the completed form to</w:t>
      </w:r>
      <w:r w:rsidR="00127517">
        <w:t xml:space="preserve"> the above email address. </w:t>
      </w:r>
    </w:p>
    <w:p w14:paraId="370E5F51" w14:textId="77777777" w:rsidR="00127517" w:rsidRDefault="00127517" w:rsidP="0072409A">
      <w:pPr>
        <w:pStyle w:val="Heading2"/>
        <w:spacing w:line="276" w:lineRule="auto"/>
      </w:pPr>
    </w:p>
    <w:p w14:paraId="5C4EA9C6" w14:textId="7AFEBC8A" w:rsidR="00446667" w:rsidRPr="00127517" w:rsidRDefault="00446667" w:rsidP="0072409A">
      <w:pPr>
        <w:pStyle w:val="Heading1"/>
        <w:spacing w:line="276" w:lineRule="auto"/>
      </w:pPr>
      <w:r w:rsidRPr="00127517">
        <w:t>Age</w:t>
      </w:r>
    </w:p>
    <w:p w14:paraId="50D3EEAA" w14:textId="77777777" w:rsidR="00446667" w:rsidRDefault="00446667" w:rsidP="0072409A">
      <w:pPr>
        <w:spacing w:line="276" w:lineRule="auto"/>
        <w:ind w:left="851"/>
      </w:pPr>
      <w:r>
        <w:t>What is your age?</w:t>
      </w:r>
    </w:p>
    <w:p w14:paraId="6D77D283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19 or under</w:t>
      </w:r>
    </w:p>
    <w:p w14:paraId="28D3D4DE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20 to 29</w:t>
      </w:r>
    </w:p>
    <w:p w14:paraId="619A0411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30 to 39</w:t>
      </w:r>
    </w:p>
    <w:p w14:paraId="6C9ADB96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40 to 49</w:t>
      </w:r>
    </w:p>
    <w:p w14:paraId="0BE6FA6A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50 to 59</w:t>
      </w:r>
    </w:p>
    <w:p w14:paraId="37215DCB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60 to 69</w:t>
      </w:r>
    </w:p>
    <w:p w14:paraId="161811CF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70+</w:t>
      </w:r>
    </w:p>
    <w:p w14:paraId="346FFC9B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Prefer not to say</w:t>
      </w:r>
    </w:p>
    <w:p w14:paraId="473A87F2" w14:textId="77777777" w:rsidR="00446667" w:rsidRDefault="00446667" w:rsidP="0072409A">
      <w:pPr>
        <w:pStyle w:val="Heading1"/>
        <w:spacing w:line="276" w:lineRule="auto"/>
      </w:pPr>
      <w:r>
        <w:t>Disability</w:t>
      </w:r>
    </w:p>
    <w:p w14:paraId="2B7E2D40" w14:textId="77777777" w:rsidR="00446667" w:rsidRDefault="00446667" w:rsidP="0072409A">
      <w:pPr>
        <w:spacing w:line="276" w:lineRule="auto"/>
        <w:ind w:left="851"/>
      </w:pPr>
      <w:r>
        <w:t>Do you have a disability, impairment or health condition which affects your day-to-day activities?  </w:t>
      </w:r>
    </w:p>
    <w:p w14:paraId="229ABE07" w14:textId="77777777" w:rsidR="00446667" w:rsidRDefault="00446667" w:rsidP="0072409A">
      <w:pPr>
        <w:pStyle w:val="ListParagraph"/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Yes </w:t>
      </w:r>
      <w:r>
        <w:br/>
      </w:r>
      <w:r>
        <w:rPr>
          <w:rFonts w:ascii="MS Gothic" w:eastAsia="MS Gothic" w:hAnsi="MS Gothic"/>
        </w:rPr>
        <w:t>☐</w:t>
      </w:r>
      <w:r>
        <w:t xml:space="preserve"> No </w:t>
      </w:r>
      <w:r>
        <w:br/>
      </w:r>
      <w:r>
        <w:rPr>
          <w:rFonts w:ascii="MS Gothic" w:eastAsia="MS Gothic" w:hAnsi="MS Gothic"/>
        </w:rPr>
        <w:t>☐</w:t>
      </w:r>
      <w:r>
        <w:t xml:space="preserve"> Prefer not to say </w:t>
      </w:r>
    </w:p>
    <w:p w14:paraId="2578DADA" w14:textId="77777777" w:rsidR="00446667" w:rsidRDefault="00446667" w:rsidP="0072409A">
      <w:pPr>
        <w:spacing w:line="276" w:lineRule="auto"/>
        <w:ind w:left="851"/>
      </w:pPr>
      <w:r>
        <w:t>The information in this form is for monitoring purposes only. If you believe you need a reasonable adjustment, then please discuss this with [your manager/ the manager running the recruitment process].</w:t>
      </w:r>
    </w:p>
    <w:p w14:paraId="28709B8A" w14:textId="77777777" w:rsidR="00446667" w:rsidRDefault="00446667" w:rsidP="0072409A">
      <w:pPr>
        <w:pStyle w:val="Heading1"/>
        <w:spacing w:line="276" w:lineRule="auto"/>
      </w:pPr>
      <w:r>
        <w:lastRenderedPageBreak/>
        <w:t>Ethnicity</w:t>
      </w:r>
    </w:p>
    <w:p w14:paraId="030BB568" w14:textId="77777777" w:rsidR="00446667" w:rsidRDefault="00446667" w:rsidP="0072409A">
      <w:pPr>
        <w:spacing w:line="276" w:lineRule="auto"/>
        <w:ind w:left="851"/>
      </w:pPr>
      <w:r>
        <w:t>What is your ethnicity?</w:t>
      </w:r>
    </w:p>
    <w:p w14:paraId="733B1A10" w14:textId="77777777" w:rsidR="00446667" w:rsidRDefault="00446667" w:rsidP="0072409A">
      <w:pPr>
        <w:spacing w:line="276" w:lineRule="auto"/>
        <w:ind w:left="851"/>
        <w:rPr>
          <w:rFonts w:cs="Times New Roman"/>
        </w:rPr>
      </w:pPr>
      <w:r>
        <w:rPr>
          <w:rFonts w:cs="Times New Roman"/>
        </w:rPr>
        <w:t>This may be different to your nationality, place of birth or citizenship.</w:t>
      </w:r>
    </w:p>
    <w:p w14:paraId="3D63DC5D" w14:textId="77777777" w:rsidR="00446667" w:rsidRDefault="00446667" w:rsidP="0072409A">
      <w:pPr>
        <w:pStyle w:val="Heading3"/>
        <w:spacing w:line="276" w:lineRule="auto"/>
      </w:pPr>
      <w:r>
        <w:t>Asian or Asian British</w:t>
      </w:r>
    </w:p>
    <w:p w14:paraId="3B09B2A1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 xml:space="preserve">☐ </w:t>
      </w:r>
      <w:r>
        <w:rPr>
          <w:rFonts w:eastAsia="MS Gothic"/>
        </w:rPr>
        <w:t>Asian British</w:t>
      </w:r>
    </w:p>
    <w:p w14:paraId="7E1691F7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Bangladeshi</w:t>
      </w:r>
    </w:p>
    <w:p w14:paraId="42EABBDF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Chinese</w:t>
      </w:r>
    </w:p>
    <w:p w14:paraId="42363FB1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Indian</w:t>
      </w:r>
    </w:p>
    <w:p w14:paraId="36362F6F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Pakistani</w:t>
      </w:r>
    </w:p>
    <w:p w14:paraId="57C68FC3" w14:textId="4C5D2CF9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Another Asian background, please say what</w:t>
      </w:r>
      <w:r w:rsidR="46B70542">
        <w:t xml:space="preserve"> -----------------------------</w:t>
      </w:r>
      <w:r>
        <w:t xml:space="preserve">   </w:t>
      </w:r>
      <w:r>
        <w:tab/>
      </w:r>
    </w:p>
    <w:p w14:paraId="77860EE4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Prefer not to say</w:t>
      </w:r>
    </w:p>
    <w:p w14:paraId="6CF645F9" w14:textId="77777777" w:rsidR="00446667" w:rsidRDefault="00446667" w:rsidP="0072409A">
      <w:pPr>
        <w:pStyle w:val="Heading3"/>
        <w:spacing w:line="276" w:lineRule="auto"/>
      </w:pPr>
      <w:r>
        <w:t>Black, African, Caribbean or Black British</w:t>
      </w:r>
    </w:p>
    <w:p w14:paraId="3EE7591E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African</w:t>
      </w:r>
    </w:p>
    <w:p w14:paraId="4C52B0E2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Black British</w:t>
      </w:r>
    </w:p>
    <w:p w14:paraId="1B58B7E7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Caribbean</w:t>
      </w:r>
    </w:p>
    <w:p w14:paraId="3593DEAD" w14:textId="29EA179B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Another Black, African or Caribbean background, please say what</w:t>
      </w:r>
      <w:r w:rsidR="54AB7EDC">
        <w:t xml:space="preserve"> ..............................</w:t>
      </w:r>
      <w:r w:rsidRPr="0969406A">
        <w:rPr>
          <w:rStyle w:val="PlaceholderText"/>
          <w:rFonts w:eastAsia="Calibri"/>
        </w:rPr>
        <w:t xml:space="preserve"> </w:t>
      </w:r>
    </w:p>
    <w:p w14:paraId="04D270D0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Prefer not to say</w:t>
      </w:r>
    </w:p>
    <w:p w14:paraId="183E8680" w14:textId="77777777" w:rsidR="00446667" w:rsidRDefault="00446667" w:rsidP="0072409A">
      <w:pPr>
        <w:pStyle w:val="Heading3"/>
        <w:spacing w:line="276" w:lineRule="auto"/>
      </w:pPr>
      <w:r>
        <w:t>Mixed or Multiple ethnic groups</w:t>
      </w:r>
    </w:p>
    <w:p w14:paraId="31BA930D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Asian and White </w:t>
      </w:r>
    </w:p>
    <w:p w14:paraId="5DA81630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Black African and White</w:t>
      </w:r>
    </w:p>
    <w:p w14:paraId="5902430D" w14:textId="77777777" w:rsidR="006F6078" w:rsidRDefault="00446667" w:rsidP="006F6078">
      <w:pPr>
        <w:spacing w:line="276" w:lineRule="auto"/>
        <w:ind w:left="851"/>
        <w:rPr>
          <w:rStyle w:val="PlaceholderText"/>
          <w:rFonts w:eastAsia="Calibri"/>
        </w:rPr>
      </w:pPr>
      <w:r>
        <w:rPr>
          <w:rFonts w:ascii="MS Gothic" w:eastAsia="MS Gothic" w:hAnsi="MS Gothic"/>
        </w:rPr>
        <w:t>☐</w:t>
      </w:r>
      <w:r>
        <w:t xml:space="preserve"> Black Caribbean and White</w:t>
      </w:r>
      <w:ins w:id="0" w:author="Microsoft Word" w:date="2026-02-23T13:16:00Z" w16du:dateUtc="2026-02-23T13:16:00Z">
        <w:r w:rsidR="00F77527">
          <w:br/>
        </w:r>
      </w:ins>
      <w:r>
        <w:rPr>
          <w:rFonts w:ascii="MS Gothic" w:eastAsia="MS Gothic" w:hAnsi="MS Gothic"/>
        </w:rPr>
        <w:t>☐</w:t>
      </w:r>
      <w:r>
        <w:t xml:space="preserve"> Another Mixed or Multiple ethnic </w:t>
      </w:r>
      <w:bookmarkStart w:id="1" w:name="_Int_V7F9358W"/>
      <w:proofErr w:type="gramStart"/>
      <w:r>
        <w:t>group</w:t>
      </w:r>
      <w:bookmarkEnd w:id="1"/>
      <w:proofErr w:type="gramEnd"/>
      <w:r>
        <w:t>, please say what:</w:t>
      </w:r>
      <w:r w:rsidR="52F6927B">
        <w:t xml:space="preserve"> </w:t>
      </w:r>
      <w:r w:rsidR="5FC7E690">
        <w:t>.........................</w:t>
      </w:r>
      <w:r w:rsidRPr="0969406A">
        <w:rPr>
          <w:rStyle w:val="PlaceholderText"/>
          <w:rFonts w:eastAsia="Calibri"/>
        </w:rPr>
        <w:t xml:space="preserve"> </w:t>
      </w:r>
    </w:p>
    <w:p w14:paraId="799433CB" w14:textId="7E88967D" w:rsidR="00446667" w:rsidRDefault="00446667" w:rsidP="006F6078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Prefer not to say</w:t>
      </w:r>
      <w:r>
        <w:tab/>
        <w:t> </w:t>
      </w:r>
    </w:p>
    <w:p w14:paraId="4593EDEE" w14:textId="77777777" w:rsidR="00446667" w:rsidRDefault="00446667" w:rsidP="0072409A">
      <w:pPr>
        <w:pStyle w:val="Heading3"/>
        <w:spacing w:line="276" w:lineRule="auto"/>
      </w:pPr>
      <w:r>
        <w:t>White</w:t>
      </w:r>
    </w:p>
    <w:p w14:paraId="571B8E9D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English</w:t>
      </w:r>
    </w:p>
    <w:p w14:paraId="573AFDFE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Gypsy or Irish Traveller</w:t>
      </w:r>
    </w:p>
    <w:p w14:paraId="0D2ED4C4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Irish</w:t>
      </w:r>
    </w:p>
    <w:p w14:paraId="58A50E5C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Northern Irish</w:t>
      </w:r>
    </w:p>
    <w:p w14:paraId="4F24D13D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Scottish</w:t>
      </w:r>
    </w:p>
    <w:p w14:paraId="527BE7A0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Welsh</w:t>
      </w:r>
    </w:p>
    <w:p w14:paraId="7671D67D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Other European</w:t>
      </w:r>
    </w:p>
    <w:p w14:paraId="083E72CC" w14:textId="13918EB6" w:rsidR="00446667" w:rsidRDefault="00446667" w:rsidP="0072409A">
      <w:pPr>
        <w:spacing w:line="276" w:lineRule="auto"/>
        <w:ind w:left="851"/>
        <w:rPr>
          <w:rStyle w:val="PlaceholderText"/>
          <w:rFonts w:eastAsia="Calibri"/>
        </w:rPr>
      </w:pPr>
      <w:r>
        <w:rPr>
          <w:rFonts w:ascii="MS Gothic" w:eastAsia="MS Gothic" w:hAnsi="MS Gothic"/>
        </w:rPr>
        <w:t>☐</w:t>
      </w:r>
      <w:r>
        <w:t xml:space="preserve"> Another White background, please say what</w:t>
      </w:r>
      <w:r w:rsidR="26F8AEF9">
        <w:t xml:space="preserve"> ...............................</w:t>
      </w:r>
    </w:p>
    <w:p w14:paraId="5EC6B979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Prefer not to say</w:t>
      </w:r>
    </w:p>
    <w:p w14:paraId="08C64E19" w14:textId="77777777" w:rsidR="00446667" w:rsidRDefault="00446667" w:rsidP="0072409A">
      <w:pPr>
        <w:pStyle w:val="Heading3"/>
        <w:spacing w:line="276" w:lineRule="auto"/>
      </w:pPr>
      <w:r>
        <w:t>Another ethnic group</w:t>
      </w:r>
    </w:p>
    <w:p w14:paraId="3AAEC137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Arab</w:t>
      </w:r>
    </w:p>
    <w:p w14:paraId="5D37344B" w14:textId="3B1D328B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Another ethnic group, please say what</w:t>
      </w:r>
      <w:r w:rsidR="5998473A">
        <w:t xml:space="preserve"> ............................................</w:t>
      </w:r>
    </w:p>
    <w:p w14:paraId="29DE0EDE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Prefer not to say</w:t>
      </w:r>
    </w:p>
    <w:p w14:paraId="46ED2A86" w14:textId="77777777" w:rsidR="00446667" w:rsidRDefault="00446667" w:rsidP="0072409A">
      <w:pPr>
        <w:pStyle w:val="Heading2"/>
        <w:spacing w:line="276" w:lineRule="auto"/>
      </w:pPr>
      <w:r>
        <w:lastRenderedPageBreak/>
        <w:t>Religion or belief</w:t>
      </w:r>
    </w:p>
    <w:p w14:paraId="13852249" w14:textId="77777777" w:rsidR="00446667" w:rsidRDefault="00446667" w:rsidP="0072409A">
      <w:pPr>
        <w:spacing w:line="276" w:lineRule="auto"/>
        <w:ind w:left="851"/>
      </w:pPr>
      <w:r>
        <w:t>What is your religion or belief?</w:t>
      </w:r>
    </w:p>
    <w:p w14:paraId="7581088F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No religion or belief</w:t>
      </w:r>
    </w:p>
    <w:p w14:paraId="72323F12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Buddhist</w:t>
      </w:r>
    </w:p>
    <w:p w14:paraId="0CAA8FC0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Christian</w:t>
      </w:r>
    </w:p>
    <w:p w14:paraId="0659761F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Hindu</w:t>
      </w:r>
    </w:p>
    <w:p w14:paraId="31152DAC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Jewish</w:t>
      </w:r>
    </w:p>
    <w:p w14:paraId="1485F1FC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Muslim</w:t>
      </w:r>
    </w:p>
    <w:p w14:paraId="71A1037F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Sikh</w:t>
      </w:r>
    </w:p>
    <w:p w14:paraId="49100CC2" w14:textId="74324B41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Another religion or belief, please say which here </w:t>
      </w:r>
      <w:r w:rsidR="3C22A903">
        <w:t>.............................</w:t>
      </w:r>
      <w:r w:rsidRPr="0969406A">
        <w:rPr>
          <w:rStyle w:val="PlaceholderText"/>
          <w:rFonts w:eastAsia="Calibri"/>
        </w:rPr>
        <w:t>.</w:t>
      </w:r>
    </w:p>
    <w:p w14:paraId="07C63E6E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Prefer not to say</w:t>
      </w:r>
    </w:p>
    <w:p w14:paraId="5B55AE2B" w14:textId="77777777" w:rsidR="00446667" w:rsidRDefault="00446667" w:rsidP="0072409A">
      <w:pPr>
        <w:pStyle w:val="Heading1"/>
        <w:spacing w:line="276" w:lineRule="auto"/>
      </w:pPr>
      <w:r>
        <w:t>Sex</w:t>
      </w:r>
    </w:p>
    <w:p w14:paraId="010787E8" w14:textId="77777777" w:rsidR="00446667" w:rsidRDefault="00446667" w:rsidP="0072409A">
      <w:pPr>
        <w:spacing w:line="276" w:lineRule="auto"/>
        <w:ind w:left="851"/>
      </w:pPr>
      <w:r>
        <w:t>What is your sex?</w:t>
      </w:r>
    </w:p>
    <w:p w14:paraId="18F5926B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Female</w:t>
      </w:r>
    </w:p>
    <w:p w14:paraId="1FFEE31F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Male</w:t>
      </w:r>
    </w:p>
    <w:p w14:paraId="105BEFD9" w14:textId="3AB8AADC" w:rsidR="00446667" w:rsidRDefault="00446667" w:rsidP="0072409A">
      <w:pPr>
        <w:spacing w:line="276" w:lineRule="auto"/>
        <w:ind w:left="851"/>
        <w:rPr>
          <w:rStyle w:val="PlaceholderText"/>
          <w:rFonts w:eastAsia="Calibri"/>
        </w:rPr>
      </w:pPr>
      <w:r>
        <w:rPr>
          <w:rFonts w:ascii="MS Gothic" w:eastAsia="MS Gothic" w:hAnsi="MS Gothic"/>
        </w:rPr>
        <w:t>☐</w:t>
      </w:r>
      <w:r>
        <w:t xml:space="preserve"> Prefer to self</w:t>
      </w:r>
      <w:r w:rsidR="51B70621">
        <w:t>-</w:t>
      </w:r>
      <w:r>
        <w:t xml:space="preserve">describe, please say how here </w:t>
      </w:r>
      <w:r w:rsidR="7A0E40D3">
        <w:t>-.............................</w:t>
      </w:r>
    </w:p>
    <w:p w14:paraId="320D0FEB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Prefer not to say</w:t>
      </w:r>
    </w:p>
    <w:p w14:paraId="3A286F6B" w14:textId="77777777" w:rsidR="00446667" w:rsidRDefault="00446667" w:rsidP="0072409A">
      <w:pPr>
        <w:pStyle w:val="Heading1"/>
        <w:spacing w:line="276" w:lineRule="auto"/>
      </w:pPr>
      <w:r>
        <w:t>Gender reassignment</w:t>
      </w:r>
    </w:p>
    <w:p w14:paraId="3C47312D" w14:textId="77777777" w:rsidR="00446667" w:rsidRDefault="00446667" w:rsidP="0072409A">
      <w:pPr>
        <w:spacing w:line="276" w:lineRule="auto"/>
        <w:ind w:left="851"/>
      </w:pPr>
      <w:r>
        <w:t>Is the gender you identify with the same as your sex recorded at birth? </w:t>
      </w:r>
    </w:p>
    <w:p w14:paraId="123670A7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Yes</w:t>
      </w:r>
    </w:p>
    <w:p w14:paraId="4D8C8052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No</w:t>
      </w:r>
    </w:p>
    <w:p w14:paraId="2223B8D6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Prefer not to say</w:t>
      </w:r>
    </w:p>
    <w:p w14:paraId="4F76A48F" w14:textId="77777777" w:rsidR="00446667" w:rsidRDefault="00446667" w:rsidP="0072409A">
      <w:pPr>
        <w:pStyle w:val="Heading1"/>
        <w:spacing w:line="276" w:lineRule="auto"/>
      </w:pPr>
      <w:r>
        <w:t>Sexual orientation</w:t>
      </w:r>
    </w:p>
    <w:p w14:paraId="1593F258" w14:textId="77777777" w:rsidR="00446667" w:rsidRDefault="00446667" w:rsidP="0072409A">
      <w:pPr>
        <w:spacing w:line="276" w:lineRule="auto"/>
        <w:ind w:left="851"/>
      </w:pPr>
      <w:r>
        <w:t>What is your sexual orientation?</w:t>
      </w:r>
    </w:p>
    <w:p w14:paraId="67C4DF20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Asexual</w:t>
      </w:r>
    </w:p>
    <w:p w14:paraId="06B0C192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Bisexual</w:t>
      </w:r>
    </w:p>
    <w:p w14:paraId="45FEA394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Gay</w:t>
      </w:r>
    </w:p>
    <w:p w14:paraId="54D63EAE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Heterosexual</w:t>
      </w:r>
    </w:p>
    <w:p w14:paraId="3A2F71DA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Lesbian</w:t>
      </w:r>
    </w:p>
    <w:p w14:paraId="492F8D77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Pansexual</w:t>
      </w:r>
    </w:p>
    <w:p w14:paraId="4052DCD5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Questioning </w:t>
      </w:r>
    </w:p>
    <w:p w14:paraId="45EE9F9C" w14:textId="414F596D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Prefer to self-describe, please say how</w:t>
      </w:r>
      <w:r w:rsidR="5A504A46">
        <w:t>..............................</w:t>
      </w:r>
    </w:p>
    <w:p w14:paraId="6E6E0168" w14:textId="77777777" w:rsidR="00446667" w:rsidRDefault="00446667" w:rsidP="0072409A">
      <w:pPr>
        <w:spacing w:line="276" w:lineRule="auto"/>
        <w:ind w:left="851"/>
      </w:pPr>
      <w:r>
        <w:rPr>
          <w:rFonts w:ascii="MS Gothic" w:eastAsia="MS Gothic" w:hAnsi="MS Gothic"/>
        </w:rPr>
        <w:t>☐</w:t>
      </w:r>
      <w:r>
        <w:t xml:space="preserve"> Prefer not to say</w:t>
      </w:r>
    </w:p>
    <w:p w14:paraId="43253CA5" w14:textId="77777777" w:rsidR="00643D85" w:rsidRPr="00643D85" w:rsidRDefault="00643D85" w:rsidP="0072409A">
      <w:pPr>
        <w:spacing w:after="200" w:line="276" w:lineRule="auto"/>
        <w:rPr>
          <w:rFonts w:ascii="Lato" w:hAnsi="Lato"/>
        </w:rPr>
      </w:pPr>
    </w:p>
    <w:sectPr w:rsidR="00643D85" w:rsidRPr="00643D85" w:rsidSect="00953324">
      <w:headerReference w:type="default" r:id="rId11"/>
      <w:footerReference w:type="default" r:id="rId12"/>
      <w:headerReference w:type="first" r:id="rId13"/>
      <w:footerReference w:type="first" r:id="rId14"/>
      <w:pgSz w:w="11900" w:h="16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64BB5B" w14:textId="77777777" w:rsidR="00DF1E10" w:rsidRDefault="00DF1E10" w:rsidP="003E344B">
      <w:r>
        <w:separator/>
      </w:r>
    </w:p>
  </w:endnote>
  <w:endnote w:type="continuationSeparator" w:id="0">
    <w:p w14:paraId="1DB26459" w14:textId="77777777" w:rsidR="00DF1E10" w:rsidRDefault="00DF1E10" w:rsidP="003E344B">
      <w:r>
        <w:continuationSeparator/>
      </w:r>
    </w:p>
  </w:endnote>
  <w:endnote w:type="continuationNotice" w:id="1">
    <w:p w14:paraId="76426D2C" w14:textId="77777777" w:rsidR="00DF1E10" w:rsidRDefault="00DF1E1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7"/>
      <w:gridCol w:w="3007"/>
      <w:gridCol w:w="3007"/>
    </w:tblGrid>
    <w:tr w:rsidR="56DEFF45" w14:paraId="3F2AFF69" w14:textId="77777777" w:rsidTr="56DEFF45">
      <w:tc>
        <w:tcPr>
          <w:tcW w:w="3007" w:type="dxa"/>
        </w:tcPr>
        <w:p w14:paraId="0F3BD6E1" w14:textId="077DDF6F" w:rsidR="56DEFF45" w:rsidRDefault="56DEFF45" w:rsidP="56DEFF45">
          <w:pPr>
            <w:pStyle w:val="Header"/>
            <w:ind w:left="-115"/>
          </w:pPr>
        </w:p>
      </w:tc>
      <w:tc>
        <w:tcPr>
          <w:tcW w:w="3007" w:type="dxa"/>
        </w:tcPr>
        <w:p w14:paraId="6D2EB4D3" w14:textId="1A6742E9" w:rsidR="56DEFF45" w:rsidRDefault="56DEFF45" w:rsidP="56DEFF45">
          <w:pPr>
            <w:pStyle w:val="Header"/>
            <w:jc w:val="center"/>
          </w:pPr>
        </w:p>
      </w:tc>
      <w:tc>
        <w:tcPr>
          <w:tcW w:w="3007" w:type="dxa"/>
        </w:tcPr>
        <w:p w14:paraId="7919580C" w14:textId="79F9F20E" w:rsidR="56DEFF45" w:rsidRDefault="56DEFF45" w:rsidP="56DEFF45">
          <w:pPr>
            <w:pStyle w:val="Header"/>
            <w:ind w:right="-115"/>
            <w:jc w:val="right"/>
          </w:pPr>
        </w:p>
      </w:tc>
    </w:tr>
  </w:tbl>
  <w:p w14:paraId="1E717465" w14:textId="0497429F" w:rsidR="56DEFF45" w:rsidRDefault="56DEFF45" w:rsidP="56DEFF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48DC0" w14:textId="4FCA9A3E" w:rsidR="00CE4C21" w:rsidRDefault="00CE4C21">
    <w:pPr>
      <w:pStyle w:val="Footer"/>
    </w:pPr>
    <w:r w:rsidRPr="00406C2E">
      <w:rPr>
        <w:rFonts w:ascii="Lato" w:eastAsia="Lato" w:hAnsi="Lato" w:cs="Lato"/>
        <w:b/>
        <w:bCs/>
        <w:noProof/>
        <w:color w:val="963C8F"/>
        <w:sz w:val="22"/>
        <w:szCs w:val="22"/>
      </w:rPr>
      <mc:AlternateContent>
        <mc:Choice Requires="wps">
          <w:drawing>
            <wp:anchor distT="45720" distB="45720" distL="114300" distR="114300" simplePos="0" relativeHeight="251658240" behindDoc="1" locked="0" layoutInCell="1" allowOverlap="1" wp14:anchorId="2A8C0A73" wp14:editId="30512DF0">
              <wp:simplePos x="0" y="0"/>
              <wp:positionH relativeFrom="margin">
                <wp:align>center</wp:align>
              </wp:positionH>
              <wp:positionV relativeFrom="paragraph">
                <wp:posOffset>-483870</wp:posOffset>
              </wp:positionV>
              <wp:extent cx="5911850" cy="1016000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11850" cy="1016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6399BBA" w14:textId="77777777" w:rsidR="00CE4C21" w:rsidRPr="00BD2196" w:rsidRDefault="00CE4C21" w:rsidP="00CE4C21">
                          <w:pPr>
                            <w:spacing w:after="160" w:line="257" w:lineRule="auto"/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</w:pP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>Lion House</w:t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ab/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ab/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ab/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br/>
                            <w:t>72 - 75 Red Lion Street</w:t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ab/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ab/>
                            <w:t>Phone:</w:t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ab/>
                            <w:t>020 7697 4234</w:t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ab/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ab/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br/>
                            <w:t>Holborn, London</w:t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ab/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ab/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ab/>
                            <w:t>Hotline:  020 7697 4120</w:t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ab/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ab/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ab/>
                            <w:t>hibiscuscharity</w:t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br/>
                            <w:t>WC1R 4NA</w:t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ab/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ab/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ab/>
                            <w:t xml:space="preserve">Email: </w:t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ab/>
                          </w:r>
                          <w:hyperlink r:id="rId1" w:history="1">
                            <w:r w:rsidRPr="00BD2196">
                              <w:rPr>
                                <w:rStyle w:val="Hyperlink"/>
                                <w:rFonts w:ascii="Lato" w:eastAsia="Aptos" w:hAnsi="Lato" w:cs="Aptos"/>
                                <w:color w:val="767171" w:themeColor="background2" w:themeShade="80"/>
                                <w:sz w:val="18"/>
                                <w:szCs w:val="18"/>
                              </w:rPr>
                              <w:t>info@hibiscus.org.uk</w:t>
                            </w:r>
                          </w:hyperlink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ab/>
                          </w: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8"/>
                              <w:szCs w:val="18"/>
                            </w:rPr>
                            <w:tab/>
                            <w:t>hibiscusinitiatives.org.uk</w:t>
                          </w:r>
                        </w:p>
                        <w:p w14:paraId="1B1812FA" w14:textId="77777777" w:rsidR="00CE4C21" w:rsidRPr="00BD2196" w:rsidRDefault="00CE4C21" w:rsidP="00CE4C21">
                          <w:pPr>
                            <w:spacing w:after="160" w:line="257" w:lineRule="auto"/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5"/>
                              <w:szCs w:val="15"/>
                            </w:rPr>
                          </w:pPr>
                          <w:r w:rsidRPr="00BD2196">
                            <w:rPr>
                              <w:rFonts w:ascii="Lato" w:eastAsia="Aptos" w:hAnsi="Lato" w:cs="Aptos"/>
                              <w:color w:val="767171" w:themeColor="background2" w:themeShade="80"/>
                              <w:sz w:val="15"/>
                              <w:szCs w:val="15"/>
                            </w:rPr>
                            <w:t>Hibiscus Initiatives Limited is a registered charity no. 1104094 and a company limited by guarantee, registered in England no. 4533442</w:t>
                          </w:r>
                        </w:p>
                        <w:p w14:paraId="059CC396" w14:textId="77777777" w:rsidR="00CE4C21" w:rsidRPr="00BD2196" w:rsidRDefault="00CE4C21" w:rsidP="00CE4C21">
                          <w:pPr>
                            <w:rPr>
                              <w:color w:val="767171" w:themeColor="background2" w:themeShade="8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8C0A7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38.1pt;width:465.5pt;height:80pt;z-index:-25165824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" stroked="f">
              <v:textbox>
                <w:txbxContent>
                  <w:p w14:paraId="76399BBA" w14:textId="77777777" w:rsidR="00CE4C21" w:rsidRPr="00BD2196" w:rsidRDefault="00CE4C21" w:rsidP="00CE4C21">
                    <w:pPr>
                      <w:spacing w:after="160" w:line="257" w:lineRule="auto"/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</w:pP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>Lion House</w:t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ab/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ab/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ab/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br/>
                      <w:t>72 - 75 Red Lion Street</w:t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ab/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ab/>
                      <w:t>Phone:</w:t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ab/>
                      <w:t>020 7697 4234</w:t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ab/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ab/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br/>
                      <w:t>Holborn, London</w:t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ab/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ab/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ab/>
                      <w:t>Hotline:  020 7697 4120</w:t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ab/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ab/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ab/>
                      <w:t>hibiscuscharity</w:t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br/>
                      <w:t>WC1R 4NA</w:t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ab/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ab/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ab/>
                      <w:t xml:space="preserve">Email: </w:t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ab/>
                    </w:r>
                    <w:hyperlink r:id="rId2" w:history="1">
                      <w:r w:rsidRPr="00BD2196">
                        <w:rPr>
                          <w:rStyle w:val="Hyperlink"/>
                          <w:rFonts w:ascii="Lato" w:eastAsia="Aptos" w:hAnsi="Lato" w:cs="Aptos"/>
                          <w:color w:val="767171" w:themeColor="background2" w:themeShade="80"/>
                          <w:sz w:val="18"/>
                          <w:szCs w:val="18"/>
                        </w:rPr>
                        <w:t>info@hibiscus.org.uk</w:t>
                      </w:r>
                    </w:hyperlink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ab/>
                    </w: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8"/>
                        <w:szCs w:val="18"/>
                      </w:rPr>
                      <w:tab/>
                      <w:t>hibiscusinitiatives.org.uk</w:t>
                    </w:r>
                  </w:p>
                  <w:p w14:paraId="1B1812FA" w14:textId="77777777" w:rsidR="00CE4C21" w:rsidRPr="00BD2196" w:rsidRDefault="00CE4C21" w:rsidP="00CE4C21">
                    <w:pPr>
                      <w:spacing w:after="160" w:line="257" w:lineRule="auto"/>
                      <w:rPr>
                        <w:rFonts w:ascii="Lato" w:eastAsia="Aptos" w:hAnsi="Lato" w:cs="Aptos"/>
                        <w:color w:val="767171" w:themeColor="background2" w:themeShade="80"/>
                        <w:sz w:val="15"/>
                        <w:szCs w:val="15"/>
                      </w:rPr>
                    </w:pPr>
                    <w:r w:rsidRPr="00BD2196">
                      <w:rPr>
                        <w:rFonts w:ascii="Lato" w:eastAsia="Aptos" w:hAnsi="Lato" w:cs="Aptos"/>
                        <w:color w:val="767171" w:themeColor="background2" w:themeShade="80"/>
                        <w:sz w:val="15"/>
                        <w:szCs w:val="15"/>
                      </w:rPr>
                      <w:t>Hibiscus Initiatives Limited is a registered charity no. 1104094 and a company limited by guarantee, registered in England no. 4533442</w:t>
                    </w:r>
                  </w:p>
                  <w:p w14:paraId="059CC396" w14:textId="77777777" w:rsidR="00CE4C21" w:rsidRPr="00BD2196" w:rsidRDefault="00CE4C21" w:rsidP="00CE4C21">
                    <w:pPr>
                      <w:rPr>
                        <w:color w:val="767171" w:themeColor="background2" w:themeShade="8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CA5523" w14:textId="77777777" w:rsidR="00DF1E10" w:rsidRDefault="00DF1E10" w:rsidP="003E344B">
      <w:r>
        <w:separator/>
      </w:r>
    </w:p>
  </w:footnote>
  <w:footnote w:type="continuationSeparator" w:id="0">
    <w:p w14:paraId="146AD8C1" w14:textId="77777777" w:rsidR="00DF1E10" w:rsidRDefault="00DF1E10" w:rsidP="003E344B">
      <w:r>
        <w:continuationSeparator/>
      </w:r>
    </w:p>
  </w:footnote>
  <w:footnote w:type="continuationNotice" w:id="1">
    <w:p w14:paraId="376E9695" w14:textId="77777777" w:rsidR="00DF1E10" w:rsidRDefault="00DF1E1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7"/>
      <w:gridCol w:w="3007"/>
      <w:gridCol w:w="3007"/>
    </w:tblGrid>
    <w:tr w:rsidR="56DEFF45" w14:paraId="78BF7095" w14:textId="77777777" w:rsidTr="56DEFF45">
      <w:tc>
        <w:tcPr>
          <w:tcW w:w="3007" w:type="dxa"/>
        </w:tcPr>
        <w:p w14:paraId="537B8805" w14:textId="68BC4E87" w:rsidR="56DEFF45" w:rsidRDefault="56DEFF45" w:rsidP="56DEFF45">
          <w:pPr>
            <w:pStyle w:val="Header"/>
            <w:ind w:left="-115"/>
          </w:pPr>
        </w:p>
      </w:tc>
      <w:tc>
        <w:tcPr>
          <w:tcW w:w="3007" w:type="dxa"/>
        </w:tcPr>
        <w:p w14:paraId="64C7966C" w14:textId="261BF3F7" w:rsidR="56DEFF45" w:rsidRDefault="56DEFF45" w:rsidP="56DEFF45">
          <w:pPr>
            <w:pStyle w:val="Header"/>
            <w:jc w:val="center"/>
          </w:pPr>
        </w:p>
      </w:tc>
      <w:tc>
        <w:tcPr>
          <w:tcW w:w="3007" w:type="dxa"/>
        </w:tcPr>
        <w:p w14:paraId="55AF4B07" w14:textId="7B9E68BD" w:rsidR="56DEFF45" w:rsidRDefault="56DEFF45" w:rsidP="56DEFF45">
          <w:pPr>
            <w:pStyle w:val="Header"/>
            <w:ind w:right="-115"/>
            <w:jc w:val="right"/>
          </w:pPr>
        </w:p>
      </w:tc>
    </w:tr>
  </w:tbl>
  <w:p w14:paraId="5B1EAB72" w14:textId="4B407814" w:rsidR="56DEFF45" w:rsidRDefault="56DEFF45" w:rsidP="56DEFF4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C473E" w14:textId="2472B399" w:rsidR="003F7372" w:rsidRDefault="75072482" w:rsidP="008D6373">
    <w:pPr>
      <w:pStyle w:val="NormalWeb"/>
      <w:jc w:val="center"/>
    </w:pPr>
    <w:r>
      <w:rPr>
        <w:noProof/>
      </w:rPr>
      <w:drawing>
        <wp:inline distT="0" distB="0" distL="0" distR="0" wp14:anchorId="4957C5AF" wp14:editId="2B916903">
          <wp:extent cx="1515038" cy="871200"/>
          <wp:effectExtent l="0" t="0" r="0" b="5715"/>
          <wp:docPr id="1664110994" name="Picture 1" descr="A purpl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2715592" name="Picture 1" descr="A purpl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5038" cy="871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19A9902" w14:textId="5E3C36A8" w:rsidR="003E344B" w:rsidRDefault="003E344B" w:rsidP="02CF6DCD">
    <w:pPr>
      <w:pStyle w:val="Header"/>
      <w:tabs>
        <w:tab w:val="clear" w:pos="4513"/>
        <w:tab w:val="clear" w:pos="9026"/>
        <w:tab w:val="left" w:pos="6112"/>
      </w:tabs>
      <w:jc w:val="right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V7F9358W" int2:invalidationBookmarkName="" int2:hashCode="ZCkrHCsuE+rYeI" int2:id="zIfJW6M3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F34DE"/>
    <w:multiLevelType w:val="multilevel"/>
    <w:tmpl w:val="8A7C2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DE09A4"/>
    <w:multiLevelType w:val="hybridMultilevel"/>
    <w:tmpl w:val="F790048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E595B2B"/>
    <w:multiLevelType w:val="hybridMultilevel"/>
    <w:tmpl w:val="16807048"/>
    <w:lvl w:ilvl="0" w:tplc="B420A0D8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123E8A"/>
    <w:multiLevelType w:val="hybridMultilevel"/>
    <w:tmpl w:val="66B498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DA0F6C"/>
    <w:multiLevelType w:val="hybridMultilevel"/>
    <w:tmpl w:val="CC126F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0411814">
    <w:abstractNumId w:val="4"/>
  </w:num>
  <w:num w:numId="2" w16cid:durableId="2073114009">
    <w:abstractNumId w:val="0"/>
  </w:num>
  <w:num w:numId="3" w16cid:durableId="1559433794">
    <w:abstractNumId w:val="1"/>
  </w:num>
  <w:num w:numId="4" w16cid:durableId="228538220">
    <w:abstractNumId w:val="2"/>
  </w:num>
  <w:num w:numId="5" w16cid:durableId="15625935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6F9"/>
    <w:rsid w:val="000142F3"/>
    <w:rsid w:val="00033236"/>
    <w:rsid w:val="00034A3D"/>
    <w:rsid w:val="00040694"/>
    <w:rsid w:val="00061952"/>
    <w:rsid w:val="000632DE"/>
    <w:rsid w:val="00081863"/>
    <w:rsid w:val="000C23C1"/>
    <w:rsid w:val="000C63DC"/>
    <w:rsid w:val="000D620C"/>
    <w:rsid w:val="000F3ED5"/>
    <w:rsid w:val="0010477D"/>
    <w:rsid w:val="0012400E"/>
    <w:rsid w:val="00124B03"/>
    <w:rsid w:val="00127517"/>
    <w:rsid w:val="0013374E"/>
    <w:rsid w:val="00136B3B"/>
    <w:rsid w:val="0014388B"/>
    <w:rsid w:val="001530A4"/>
    <w:rsid w:val="00162594"/>
    <w:rsid w:val="00176212"/>
    <w:rsid w:val="001A5B7C"/>
    <w:rsid w:val="001B1F21"/>
    <w:rsid w:val="001D676D"/>
    <w:rsid w:val="001E5AF9"/>
    <w:rsid w:val="001E6DA4"/>
    <w:rsid w:val="0020411D"/>
    <w:rsid w:val="002144DB"/>
    <w:rsid w:val="00252318"/>
    <w:rsid w:val="00277BCD"/>
    <w:rsid w:val="0028723A"/>
    <w:rsid w:val="00295DE9"/>
    <w:rsid w:val="002A008D"/>
    <w:rsid w:val="002B131F"/>
    <w:rsid w:val="00300282"/>
    <w:rsid w:val="00346ED8"/>
    <w:rsid w:val="00361692"/>
    <w:rsid w:val="00375AEB"/>
    <w:rsid w:val="0039170B"/>
    <w:rsid w:val="003B747B"/>
    <w:rsid w:val="003C3F66"/>
    <w:rsid w:val="003C5426"/>
    <w:rsid w:val="003C61FF"/>
    <w:rsid w:val="003E344B"/>
    <w:rsid w:val="003F7372"/>
    <w:rsid w:val="00401A1F"/>
    <w:rsid w:val="00406C2E"/>
    <w:rsid w:val="004272CB"/>
    <w:rsid w:val="00431535"/>
    <w:rsid w:val="00443473"/>
    <w:rsid w:val="00446667"/>
    <w:rsid w:val="00450D74"/>
    <w:rsid w:val="004624F3"/>
    <w:rsid w:val="00474AF5"/>
    <w:rsid w:val="00484146"/>
    <w:rsid w:val="004B4D0E"/>
    <w:rsid w:val="004D350D"/>
    <w:rsid w:val="004D76C9"/>
    <w:rsid w:val="004E3040"/>
    <w:rsid w:val="004F09D8"/>
    <w:rsid w:val="004F56F9"/>
    <w:rsid w:val="005070DD"/>
    <w:rsid w:val="00510C4A"/>
    <w:rsid w:val="005111A8"/>
    <w:rsid w:val="00514ADF"/>
    <w:rsid w:val="0053342B"/>
    <w:rsid w:val="0054741D"/>
    <w:rsid w:val="00587296"/>
    <w:rsid w:val="005A5C4F"/>
    <w:rsid w:val="005C347C"/>
    <w:rsid w:val="005D487E"/>
    <w:rsid w:val="005D6712"/>
    <w:rsid w:val="00606F45"/>
    <w:rsid w:val="00640E1E"/>
    <w:rsid w:val="006430F7"/>
    <w:rsid w:val="00643C61"/>
    <w:rsid w:val="00643D85"/>
    <w:rsid w:val="00645782"/>
    <w:rsid w:val="00661B6C"/>
    <w:rsid w:val="0067429A"/>
    <w:rsid w:val="00685FC7"/>
    <w:rsid w:val="006A2BA0"/>
    <w:rsid w:val="006C0959"/>
    <w:rsid w:val="006C53DA"/>
    <w:rsid w:val="006D0EF0"/>
    <w:rsid w:val="006F6078"/>
    <w:rsid w:val="0072409A"/>
    <w:rsid w:val="00730413"/>
    <w:rsid w:val="00736F17"/>
    <w:rsid w:val="007416E0"/>
    <w:rsid w:val="00742C9C"/>
    <w:rsid w:val="007679A4"/>
    <w:rsid w:val="00773B55"/>
    <w:rsid w:val="007924E9"/>
    <w:rsid w:val="0079513F"/>
    <w:rsid w:val="007A72E0"/>
    <w:rsid w:val="007B3B68"/>
    <w:rsid w:val="007C7AED"/>
    <w:rsid w:val="007D7194"/>
    <w:rsid w:val="008032EE"/>
    <w:rsid w:val="008261DE"/>
    <w:rsid w:val="0083225C"/>
    <w:rsid w:val="008A2F18"/>
    <w:rsid w:val="008A6DF9"/>
    <w:rsid w:val="008B4F57"/>
    <w:rsid w:val="008D03B6"/>
    <w:rsid w:val="008D56E6"/>
    <w:rsid w:val="008D6373"/>
    <w:rsid w:val="0090405A"/>
    <w:rsid w:val="00914E3C"/>
    <w:rsid w:val="009476B6"/>
    <w:rsid w:val="00950477"/>
    <w:rsid w:val="00953324"/>
    <w:rsid w:val="00953953"/>
    <w:rsid w:val="009A6447"/>
    <w:rsid w:val="009A73D2"/>
    <w:rsid w:val="009C5284"/>
    <w:rsid w:val="009D6318"/>
    <w:rsid w:val="009D73F2"/>
    <w:rsid w:val="009E6C2E"/>
    <w:rsid w:val="00A00CEF"/>
    <w:rsid w:val="00A04186"/>
    <w:rsid w:val="00A0650B"/>
    <w:rsid w:val="00A26FDF"/>
    <w:rsid w:val="00A37FB5"/>
    <w:rsid w:val="00A40E87"/>
    <w:rsid w:val="00A53DB4"/>
    <w:rsid w:val="00A54FB4"/>
    <w:rsid w:val="00A619C7"/>
    <w:rsid w:val="00A770CD"/>
    <w:rsid w:val="00A92572"/>
    <w:rsid w:val="00A926F3"/>
    <w:rsid w:val="00A95CAA"/>
    <w:rsid w:val="00AA4E20"/>
    <w:rsid w:val="00AA5B5D"/>
    <w:rsid w:val="00AB0C16"/>
    <w:rsid w:val="00B065FF"/>
    <w:rsid w:val="00B20C37"/>
    <w:rsid w:val="00B46329"/>
    <w:rsid w:val="00B62CD0"/>
    <w:rsid w:val="00B6404C"/>
    <w:rsid w:val="00B7029D"/>
    <w:rsid w:val="00B70EDD"/>
    <w:rsid w:val="00B9366F"/>
    <w:rsid w:val="00BD1FBB"/>
    <w:rsid w:val="00BD2196"/>
    <w:rsid w:val="00C1628C"/>
    <w:rsid w:val="00C31C38"/>
    <w:rsid w:val="00C46C8A"/>
    <w:rsid w:val="00C50091"/>
    <w:rsid w:val="00C5158B"/>
    <w:rsid w:val="00C734CD"/>
    <w:rsid w:val="00C773C7"/>
    <w:rsid w:val="00C85DA6"/>
    <w:rsid w:val="00C92D6F"/>
    <w:rsid w:val="00C92EE7"/>
    <w:rsid w:val="00C94CB3"/>
    <w:rsid w:val="00CC16E7"/>
    <w:rsid w:val="00CC3B1D"/>
    <w:rsid w:val="00CC5848"/>
    <w:rsid w:val="00CD21C2"/>
    <w:rsid w:val="00CE4C21"/>
    <w:rsid w:val="00CE6C83"/>
    <w:rsid w:val="00D13B10"/>
    <w:rsid w:val="00D245F2"/>
    <w:rsid w:val="00D511F8"/>
    <w:rsid w:val="00D766F1"/>
    <w:rsid w:val="00D868B1"/>
    <w:rsid w:val="00DD4804"/>
    <w:rsid w:val="00DE0E4A"/>
    <w:rsid w:val="00DF1E10"/>
    <w:rsid w:val="00E02631"/>
    <w:rsid w:val="00E254AE"/>
    <w:rsid w:val="00E26C6C"/>
    <w:rsid w:val="00E44CBD"/>
    <w:rsid w:val="00E74C51"/>
    <w:rsid w:val="00E74F8A"/>
    <w:rsid w:val="00EC7729"/>
    <w:rsid w:val="00EF5770"/>
    <w:rsid w:val="00F07BB3"/>
    <w:rsid w:val="00F22432"/>
    <w:rsid w:val="00F235F5"/>
    <w:rsid w:val="00F333AD"/>
    <w:rsid w:val="00F62E5A"/>
    <w:rsid w:val="00F72170"/>
    <w:rsid w:val="00F77527"/>
    <w:rsid w:val="00F869B4"/>
    <w:rsid w:val="00F94D5B"/>
    <w:rsid w:val="00FA448F"/>
    <w:rsid w:val="00FB211A"/>
    <w:rsid w:val="00FD1F44"/>
    <w:rsid w:val="00FD753A"/>
    <w:rsid w:val="00FE1EB2"/>
    <w:rsid w:val="00FE36D8"/>
    <w:rsid w:val="00FE4AB5"/>
    <w:rsid w:val="02CF6DCD"/>
    <w:rsid w:val="03B1BCDD"/>
    <w:rsid w:val="0724156B"/>
    <w:rsid w:val="0969406A"/>
    <w:rsid w:val="0A31432C"/>
    <w:rsid w:val="0B13E0FA"/>
    <w:rsid w:val="0DB843D5"/>
    <w:rsid w:val="111D26C4"/>
    <w:rsid w:val="15F7A2FD"/>
    <w:rsid w:val="1B300645"/>
    <w:rsid w:val="1C1352D3"/>
    <w:rsid w:val="1CF32085"/>
    <w:rsid w:val="1ECFCC69"/>
    <w:rsid w:val="23CDF9C0"/>
    <w:rsid w:val="2541639B"/>
    <w:rsid w:val="26F8AEF9"/>
    <w:rsid w:val="2A00EA7C"/>
    <w:rsid w:val="2F514BE9"/>
    <w:rsid w:val="324DBE34"/>
    <w:rsid w:val="33C19D7E"/>
    <w:rsid w:val="33C30340"/>
    <w:rsid w:val="359B4C4E"/>
    <w:rsid w:val="369AE8CE"/>
    <w:rsid w:val="3927CDFB"/>
    <w:rsid w:val="3C22A903"/>
    <w:rsid w:val="42C6D80B"/>
    <w:rsid w:val="43F16294"/>
    <w:rsid w:val="444B7CE1"/>
    <w:rsid w:val="45EFBEAB"/>
    <w:rsid w:val="46B70542"/>
    <w:rsid w:val="477DCE92"/>
    <w:rsid w:val="489CF64F"/>
    <w:rsid w:val="48E0A1B3"/>
    <w:rsid w:val="4A38C6B0"/>
    <w:rsid w:val="4CAC0377"/>
    <w:rsid w:val="50E06A47"/>
    <w:rsid w:val="51B70621"/>
    <w:rsid w:val="52F6927B"/>
    <w:rsid w:val="54AB7EDC"/>
    <w:rsid w:val="56DEFF45"/>
    <w:rsid w:val="56F12CF4"/>
    <w:rsid w:val="571F1254"/>
    <w:rsid w:val="573C8CFE"/>
    <w:rsid w:val="57729C2A"/>
    <w:rsid w:val="5998473A"/>
    <w:rsid w:val="5A504A46"/>
    <w:rsid w:val="5AB42175"/>
    <w:rsid w:val="5B26270E"/>
    <w:rsid w:val="5B3BC5AA"/>
    <w:rsid w:val="5DF18D29"/>
    <w:rsid w:val="5EBA2EC9"/>
    <w:rsid w:val="5EC90FBC"/>
    <w:rsid w:val="5FC7E690"/>
    <w:rsid w:val="6157287E"/>
    <w:rsid w:val="6191B49C"/>
    <w:rsid w:val="64D06756"/>
    <w:rsid w:val="6CA13D94"/>
    <w:rsid w:val="6FDA4826"/>
    <w:rsid w:val="72354034"/>
    <w:rsid w:val="7281A8B3"/>
    <w:rsid w:val="75072482"/>
    <w:rsid w:val="781AB154"/>
    <w:rsid w:val="7A0E4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FFDAD7"/>
  <w14:defaultImageDpi w14:val="32767"/>
  <w15:chartTrackingRefBased/>
  <w15:docId w15:val="{785D7672-B836-4DA5-A259-750ED17B1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ri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344B"/>
    <w:pPr>
      <w:keepNext/>
      <w:keepLines/>
      <w:spacing w:before="240"/>
      <w:outlineLvl w:val="0"/>
    </w:pPr>
    <w:rPr>
      <w:rFonts w:ascii="Arial" w:eastAsiaTheme="majorEastAsia" w:hAnsi="Arial" w:cstheme="majorBidi"/>
      <w:b/>
      <w:color w:val="7F3F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344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7F7F7F" w:themeColor="text1" w:themeTint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666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344B"/>
    <w:pPr>
      <w:tabs>
        <w:tab w:val="center" w:pos="4513"/>
        <w:tab w:val="right" w:pos="9026"/>
      </w:tabs>
    </w:pPr>
    <w:rPr>
      <w:rFonts w:ascii="Arial" w:hAnsi="Arial"/>
    </w:rPr>
  </w:style>
  <w:style w:type="character" w:customStyle="1" w:styleId="HeaderChar">
    <w:name w:val="Header Char"/>
    <w:basedOn w:val="DefaultParagraphFont"/>
    <w:link w:val="Header"/>
    <w:uiPriority w:val="99"/>
    <w:rsid w:val="003E344B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3E344B"/>
    <w:pPr>
      <w:tabs>
        <w:tab w:val="center" w:pos="4513"/>
        <w:tab w:val="right" w:pos="9026"/>
      </w:tabs>
    </w:pPr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sid w:val="003E344B"/>
    <w:rPr>
      <w:rFonts w:ascii="Arial" w:hAnsi="Arial"/>
    </w:rPr>
  </w:style>
  <w:style w:type="character" w:customStyle="1" w:styleId="Heading1Char">
    <w:name w:val="Heading 1 Char"/>
    <w:basedOn w:val="DefaultParagraphFont"/>
    <w:link w:val="Heading1"/>
    <w:uiPriority w:val="9"/>
    <w:rsid w:val="003E344B"/>
    <w:rPr>
      <w:rFonts w:ascii="Arial" w:eastAsiaTheme="majorEastAsia" w:hAnsi="Arial" w:cstheme="majorBidi"/>
      <w:b/>
      <w:color w:val="7F3F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344B"/>
    <w:rPr>
      <w:rFonts w:asciiTheme="majorHAnsi" w:eastAsiaTheme="majorEastAsia" w:hAnsiTheme="majorHAnsi" w:cstheme="majorBidi"/>
      <w:color w:val="7F7F7F" w:themeColor="text1" w:themeTint="80"/>
      <w:sz w:val="26"/>
      <w:szCs w:val="26"/>
    </w:rPr>
  </w:style>
  <w:style w:type="paragraph" w:styleId="ListParagraph">
    <w:name w:val="List Paragraph"/>
    <w:basedOn w:val="Normal"/>
    <w:qFormat/>
    <w:rsid w:val="008B4F5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43473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semiHidden/>
    <w:unhideWhenUsed/>
    <w:rsid w:val="005D671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5D6712"/>
    <w:rPr>
      <w:b/>
      <w:bCs/>
    </w:rPr>
  </w:style>
  <w:style w:type="paragraph" w:customStyle="1" w:styleId="Default">
    <w:name w:val="Default"/>
    <w:rsid w:val="00514ADF"/>
    <w:pPr>
      <w:pBdr>
        <w:top w:val="nil"/>
        <w:left w:val="nil"/>
        <w:bottom w:val="nil"/>
        <w:right w:val="nil"/>
        <w:between w:val="nil"/>
        <w:bar w:val="nil"/>
      </w:pBdr>
      <w:spacing w:before="160"/>
    </w:pPr>
    <w:rPr>
      <w:rFonts w:ascii="Helvetica Neue" w:eastAsia="Arial Unicode MS" w:hAnsi="Helvetica Neue" w:cs="Arial Unicode MS"/>
      <w:color w:val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character" w:styleId="UnresolvedMention">
    <w:name w:val="Unresolved Mention"/>
    <w:basedOn w:val="DefaultParagraphFont"/>
    <w:uiPriority w:val="99"/>
    <w:semiHidden/>
    <w:unhideWhenUsed/>
    <w:rsid w:val="00406C2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6667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PlaceholderText">
    <w:name w:val="Placeholder Text"/>
    <w:basedOn w:val="DefaultParagraphFont"/>
    <w:rsid w:val="00446667"/>
    <w:rPr>
      <w:color w:val="666666"/>
    </w:rPr>
  </w:style>
  <w:style w:type="character" w:styleId="FollowedHyperlink">
    <w:name w:val="FollowedHyperlink"/>
    <w:basedOn w:val="DefaultParagraphFont"/>
    <w:uiPriority w:val="99"/>
    <w:semiHidden/>
    <w:unhideWhenUsed/>
    <w:rsid w:val="0072409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53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45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60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5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7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recruitment@hibiscus.org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hibiscus.org.uk" TargetMode="External"/><Relationship Id="rId1" Type="http://schemas.openxmlformats.org/officeDocument/2006/relationships/hyperlink" Target="mailto:info@hibiscus.org.uk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u\AppData\Local\Temp\Temp1_Hibiscus%20Stationery.zip\Hibiscus%20Stationery\Word%20Template\Hibiscus_word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3408588-e0c5-41ef-968c-abd1ced097ea" xsi:nil="true"/>
    <SharedWithUsers xmlns="bd209483-f831-43b9-8a20-e97882a8a5c2">
      <UserInfo>
        <DisplayName>Chloe Geoghegan</DisplayName>
        <AccountId>159</AccountId>
        <AccountType/>
      </UserInfo>
      <UserInfo>
        <DisplayName>Kelly O'Sullivan</DisplayName>
        <AccountId>14</AccountId>
        <AccountType/>
      </UserInfo>
      <UserInfo>
        <DisplayName>Valbona Mejzini</DisplayName>
        <AccountId>13090</AccountId>
        <AccountType/>
      </UserInfo>
    </SharedWithUsers>
    <lcf76f155ced4ddcb4097134ff3c332f xmlns="dd191627-6876-41aa-9911-51f4c946319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2F784A1901B14D85EDF4ACF2F1DA72" ma:contentTypeVersion="18" ma:contentTypeDescription="Create a new document." ma:contentTypeScope="" ma:versionID="fa883af7d8d1d6c36f7f15c5dd66fb9f">
  <xsd:schema xmlns:xsd="http://www.w3.org/2001/XMLSchema" xmlns:xs="http://www.w3.org/2001/XMLSchema" xmlns:p="http://schemas.microsoft.com/office/2006/metadata/properties" xmlns:ns2="dd191627-6876-41aa-9911-51f4c9463196" xmlns:ns3="bd209483-f831-43b9-8a20-e97882a8a5c2" xmlns:ns4="d3408588-e0c5-41ef-968c-abd1ced097ea" targetNamespace="http://schemas.microsoft.com/office/2006/metadata/properties" ma:root="true" ma:fieldsID="02e324c611699347300d54f9dbed7632" ns2:_="" ns3:_="" ns4:_="">
    <xsd:import namespace="dd191627-6876-41aa-9911-51f4c9463196"/>
    <xsd:import namespace="bd209483-f831-43b9-8a20-e97882a8a5c2"/>
    <xsd:import namespace="d3408588-e0c5-41ef-968c-abd1ced097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4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191627-6876-41aa-9911-51f4c94631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6518fea6-54f0-4f26-9921-4720bdf746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209483-f831-43b9-8a20-e97882a8a5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408588-e0c5-41ef-968c-abd1ced097ea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de6c8e17-862f-43d5-a97f-6e377c5546df}" ma:internalName="TaxCatchAll" ma:showField="CatchAllData" ma:web="d3408588-e0c5-41ef-968c-abd1ced097e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A2B6B8D-F253-423B-BDB1-4DC45F44C293}">
  <ds:schemaRefs>
    <ds:schemaRef ds:uri="http://schemas.microsoft.com/office/2006/metadata/properties"/>
    <ds:schemaRef ds:uri="http://schemas.microsoft.com/office/infopath/2007/PartnerControls"/>
    <ds:schemaRef ds:uri="d3408588-e0c5-41ef-968c-abd1ced097ea"/>
    <ds:schemaRef ds:uri="bd209483-f831-43b9-8a20-e97882a8a5c2"/>
    <ds:schemaRef ds:uri="dd191627-6876-41aa-9911-51f4c9463196"/>
  </ds:schemaRefs>
</ds:datastoreItem>
</file>

<file path=customXml/itemProps2.xml><?xml version="1.0" encoding="utf-8"?>
<ds:datastoreItem xmlns:ds="http://schemas.openxmlformats.org/officeDocument/2006/customXml" ds:itemID="{F7890B03-C121-4F84-ACF1-F45C0ED5AB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4FCCE6-CDF8-429B-9C75-517F418332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191627-6876-41aa-9911-51f4c9463196"/>
    <ds:schemaRef ds:uri="bd209483-f831-43b9-8a20-e97882a8a5c2"/>
    <ds:schemaRef ds:uri="d3408588-e0c5-41ef-968c-abd1ced097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Hibiscus_word_template</Template>
  <TotalTime>1</TotalTime>
  <Pages>3</Pages>
  <Words>479</Words>
  <Characters>2413</Characters>
  <Application>Microsoft Office Word</Application>
  <DocSecurity>0</DocSecurity>
  <Lines>104</Lines>
  <Paragraphs>90</Paragraphs>
  <ScaleCrop>false</ScaleCrop>
  <Company>Microsoft</Company>
  <LinksUpToDate>false</LinksUpToDate>
  <CharactersWithSpaces>2820</CharactersWithSpaces>
  <SharedDoc>false</SharedDoc>
  <HLinks>
    <vt:vector size="12" baseType="variant">
      <vt:variant>
        <vt:i4>7733274</vt:i4>
      </vt:variant>
      <vt:variant>
        <vt:i4>0</vt:i4>
      </vt:variant>
      <vt:variant>
        <vt:i4>0</vt:i4>
      </vt:variant>
      <vt:variant>
        <vt:i4>5</vt:i4>
      </vt:variant>
      <vt:variant>
        <vt:lpwstr>mailto:recruitment@hibiscus.org.uk</vt:lpwstr>
      </vt:variant>
      <vt:variant>
        <vt:lpwstr/>
      </vt:variant>
      <vt:variant>
        <vt:i4>4194357</vt:i4>
      </vt:variant>
      <vt:variant>
        <vt:i4>0</vt:i4>
      </vt:variant>
      <vt:variant>
        <vt:i4>0</vt:i4>
      </vt:variant>
      <vt:variant>
        <vt:i4>5</vt:i4>
      </vt:variant>
      <vt:variant>
        <vt:lpwstr>mailto:info@hibiscus.org.uk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 Liisanantti</dc:creator>
  <cp:keywords/>
  <dc:description/>
  <cp:lastModifiedBy>Jagruti Lall</cp:lastModifiedBy>
  <cp:revision>3</cp:revision>
  <dcterms:created xsi:type="dcterms:W3CDTF">2026-02-23T13:23:00Z</dcterms:created>
  <dcterms:modified xsi:type="dcterms:W3CDTF">2026-02-23T13:23:00Z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0x010100942F784A1901B14D85EDF4ACF2F1DA72</vt:lpwstr>
  </property>
  <property fmtid="{D5CDD505-2E9C-101B-9397-08002B2CF9AE}" pid="3" name="Order">
    <vt:r8>10600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MediaServiceImageTags">
    <vt:lpwstr/>
  </property>
</Properties>
</file>