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3325E" w14:textId="4C5D704C" w:rsidR="000B1751" w:rsidRPr="000B1751" w:rsidRDefault="000B1751" w:rsidP="737F71C6">
      <w:pPr>
        <w:spacing w:before="240" w:after="240"/>
        <w:rPr>
          <w:rFonts w:ascii="Aptos" w:eastAsia="Aptos" w:hAnsi="Aptos" w:cs="Aptos"/>
          <w:color w:val="000000" w:themeColor="text1"/>
          <w:u w:val="single"/>
        </w:rPr>
      </w:pPr>
      <w:r w:rsidRPr="000B1751">
        <w:rPr>
          <w:rFonts w:ascii="Aptos" w:eastAsia="Aptos" w:hAnsi="Aptos" w:cs="Aptos"/>
          <w:b/>
          <w:bCs/>
          <w:color w:val="000000" w:themeColor="text1"/>
          <w:u w:val="single"/>
        </w:rPr>
        <w:t>Digital Marketing Manager – Job Description</w:t>
      </w:r>
    </w:p>
    <w:p w14:paraId="2122D67F" w14:textId="12590576" w:rsidR="006030DD" w:rsidRDefault="0A15E278" w:rsidP="737F71C6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 xml:space="preserve">We are looking for a dynamic and results-driven </w:t>
      </w:r>
      <w:r w:rsidRPr="737F71C6">
        <w:rPr>
          <w:rFonts w:ascii="Aptos" w:eastAsia="Aptos" w:hAnsi="Aptos" w:cs="Aptos"/>
          <w:b/>
          <w:bCs/>
          <w:color w:val="000000" w:themeColor="text1"/>
        </w:rPr>
        <w:t>Digital Marketing Manager</w:t>
      </w:r>
      <w:r w:rsidRPr="737F71C6">
        <w:rPr>
          <w:rFonts w:ascii="Aptos" w:eastAsia="Aptos" w:hAnsi="Aptos" w:cs="Aptos"/>
          <w:color w:val="000000" w:themeColor="text1"/>
        </w:rPr>
        <w:t xml:space="preserve"> to lead our online growth initiatives across paid media, organic social, and aggregator platforms. This is a strategic, hands-on role perfect for someone who is confident managing external partners and budgets</w:t>
      </w:r>
      <w:r w:rsidR="49DB21ED" w:rsidRPr="737F71C6">
        <w:rPr>
          <w:rFonts w:ascii="Aptos" w:eastAsia="Aptos" w:hAnsi="Aptos" w:cs="Aptos"/>
          <w:color w:val="000000" w:themeColor="text1"/>
        </w:rPr>
        <w:t>.</w:t>
      </w:r>
    </w:p>
    <w:p w14:paraId="635B52FB" w14:textId="62F36D73" w:rsidR="006030DD" w:rsidRDefault="0A15E278" w:rsidP="737F71C6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b/>
          <w:bCs/>
          <w:color w:val="000000" w:themeColor="text1"/>
        </w:rPr>
        <w:t>Key responsibilities</w:t>
      </w:r>
    </w:p>
    <w:p w14:paraId="0FE4A07E" w14:textId="2BD2FC38" w:rsidR="006030DD" w:rsidRDefault="0A15E278" w:rsidP="02EECC83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b/>
          <w:bCs/>
          <w:color w:val="000000" w:themeColor="text1"/>
        </w:rPr>
        <w:t>1. Paid Marketing Strategy &amp; Execution</w:t>
      </w:r>
    </w:p>
    <w:p w14:paraId="5F15404D" w14:textId="7F98EFDE" w:rsidR="452113A5" w:rsidRDefault="0A15E278" w:rsidP="737F71C6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</w:rPr>
        <w:t>Work closely with our paid marketing agency to manage paid advertising budgets across platforms (e.g., Google Ads, Meta, TikTok, LinkedIn).</w:t>
      </w:r>
    </w:p>
    <w:p w14:paraId="72E1ACDF" w14:textId="4FEF2C0C" w:rsidR="452113A5" w:rsidRPr="000B1751" w:rsidRDefault="0A15E278" w:rsidP="737F71C6">
      <w:pPr>
        <w:pStyle w:val="ListParagraph"/>
        <w:numPr>
          <w:ilvl w:val="0"/>
          <w:numId w:val="4"/>
        </w:numPr>
        <w:spacing w:before="240" w:after="240"/>
        <w:rPr>
          <w:del w:id="0" w:author="Brogan Roles" w:date="2025-08-11T13:51:00Z" w16du:dateUtc="2025-08-11T13:51:38Z"/>
          <w:rFonts w:ascii="Aptos" w:eastAsia="Aptos" w:hAnsi="Aptos" w:cs="Aptos"/>
        </w:rPr>
      </w:pPr>
      <w:r w:rsidRPr="737F71C6">
        <w:rPr>
          <w:rFonts w:ascii="Aptos" w:eastAsia="Aptos" w:hAnsi="Aptos" w:cs="Aptos"/>
        </w:rPr>
        <w:t xml:space="preserve">Guide strategy, oversee execution, and optimise campaign performance for ROAS, customer acquisition, and conversion from a B2B and B2C </w:t>
      </w:r>
      <w:proofErr w:type="spellStart"/>
      <w:r w:rsidRPr="737F71C6">
        <w:rPr>
          <w:rFonts w:ascii="Aptos" w:eastAsia="Aptos" w:hAnsi="Aptos" w:cs="Aptos"/>
        </w:rPr>
        <w:t>standpoint.</w:t>
      </w:r>
    </w:p>
    <w:p w14:paraId="2B761135" w14:textId="257B7FDB" w:rsidR="006030DD" w:rsidRDefault="0A15E278" w:rsidP="737F71C6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</w:rPr>
        <w:t>Collaborate</w:t>
      </w:r>
      <w:proofErr w:type="spellEnd"/>
      <w:r w:rsidRPr="737F71C6">
        <w:rPr>
          <w:rFonts w:ascii="Aptos" w:eastAsia="Aptos" w:hAnsi="Aptos" w:cs="Aptos"/>
        </w:rPr>
        <w:t xml:space="preserve"> with internal teams and the agency on creative testing, targeting strategies, and performance reporting.</w:t>
      </w:r>
    </w:p>
    <w:p w14:paraId="6BE375DC" w14:textId="5CCF085E" w:rsidR="006030DD" w:rsidRDefault="305FFBF7" w:rsidP="19B858CC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19B858CC">
        <w:rPr>
          <w:rFonts w:ascii="Aptos" w:eastAsia="Aptos" w:hAnsi="Aptos" w:cs="Aptos"/>
        </w:rPr>
        <w:t xml:space="preserve">Work closely with our Aggregator agency to manage marketing relationships </w:t>
      </w:r>
      <w:r w:rsidR="2B4E0EBB" w:rsidRPr="19B858CC">
        <w:rPr>
          <w:rFonts w:ascii="Aptos" w:eastAsia="Aptos" w:hAnsi="Aptos" w:cs="Aptos"/>
        </w:rPr>
        <w:t xml:space="preserve">and performance </w:t>
      </w:r>
      <w:r w:rsidRPr="19B858CC">
        <w:rPr>
          <w:rFonts w:ascii="Aptos" w:eastAsia="Aptos" w:hAnsi="Aptos" w:cs="Aptos"/>
        </w:rPr>
        <w:t>with aggregator partners</w:t>
      </w:r>
      <w:r w:rsidR="20C8ABA4" w:rsidRPr="19B858CC">
        <w:rPr>
          <w:rFonts w:ascii="Aptos" w:eastAsia="Aptos" w:hAnsi="Aptos" w:cs="Aptos"/>
        </w:rPr>
        <w:t>.</w:t>
      </w:r>
    </w:p>
    <w:p w14:paraId="329BB1F7" w14:textId="68F58197" w:rsidR="006030DD" w:rsidRDefault="0A15E278" w:rsidP="02EECC83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b/>
          <w:bCs/>
          <w:color w:val="000000" w:themeColor="text1"/>
        </w:rPr>
        <w:t>2. Organic Social Media Management</w:t>
      </w:r>
    </w:p>
    <w:p w14:paraId="4F3FB7D3" w14:textId="30AACECA" w:rsidR="006030DD" w:rsidRDefault="0A15E278" w:rsidP="737F71C6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Develop and execute engaging content strategies across all organic social channels (Instagram, TikTok, LinkedIn, etc).</w:t>
      </w:r>
    </w:p>
    <w:p w14:paraId="0260E081" w14:textId="074C57B8" w:rsidR="006030DD" w:rsidRDefault="0A15E278" w:rsidP="02EECC83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color w:val="000000" w:themeColor="text1"/>
        </w:rPr>
        <w:t>Work closely with our Senior Community Exec to drive engagement and grow our follower base through authentic, on-brand communication.</w:t>
      </w:r>
    </w:p>
    <w:p w14:paraId="21E57109" w14:textId="2FFE32BF" w:rsidR="006030DD" w:rsidRDefault="0A15E278" w:rsidP="737F71C6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Stay on top of social trends and creatively apply them to our content.</w:t>
      </w:r>
    </w:p>
    <w:p w14:paraId="5C312EA1" w14:textId="32BE758D" w:rsidR="006030DD" w:rsidRDefault="0A15E278" w:rsidP="7CE531DC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7CE531DC">
        <w:rPr>
          <w:rFonts w:ascii="Aptos" w:eastAsia="Aptos" w:hAnsi="Aptos" w:cs="Aptos"/>
          <w:b/>
          <w:bCs/>
          <w:color w:val="000000" w:themeColor="text1"/>
        </w:rPr>
        <w:t xml:space="preserve">3. </w:t>
      </w:r>
      <w:r w:rsidR="6A5BAB65" w:rsidRPr="7CE531DC">
        <w:rPr>
          <w:rFonts w:ascii="Aptos" w:eastAsia="Aptos" w:hAnsi="Aptos" w:cs="Aptos"/>
          <w:b/>
          <w:bCs/>
          <w:color w:val="000000" w:themeColor="text1"/>
        </w:rPr>
        <w:t>General</w:t>
      </w:r>
    </w:p>
    <w:p w14:paraId="11220153" w14:textId="37185BCE" w:rsidR="006030DD" w:rsidRDefault="0A15E278" w:rsidP="737F71C6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Analyse performance and ROI from all paid marketing investment reporting to the Marketing Director on a monthly basis.</w:t>
      </w:r>
    </w:p>
    <w:p w14:paraId="3B70E6FA" w14:textId="04452DB2" w:rsidR="006030DD" w:rsidRDefault="0A15E278" w:rsidP="737F71C6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Present performance to the SMT on a quarterly basis making recommendations on how the budget should be spent moving forward.</w:t>
      </w:r>
    </w:p>
    <w:p w14:paraId="1EE17BE1" w14:textId="08A0DD88" w:rsidR="0F01C9B1" w:rsidRDefault="47ED4503" w:rsidP="737F71C6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19B858CC">
        <w:rPr>
          <w:rFonts w:ascii="Aptos" w:eastAsia="Aptos" w:hAnsi="Aptos" w:cs="Aptos"/>
          <w:color w:val="000000" w:themeColor="text1"/>
        </w:rPr>
        <w:t>Support the Senior Content Manger with SEO performance management and uploading digital blogs</w:t>
      </w:r>
    </w:p>
    <w:p w14:paraId="30F8BC79" w14:textId="3E62E67A" w:rsidR="7CE531DC" w:rsidRDefault="6C7A2EEF" w:rsidP="19B858CC">
      <w:pPr>
        <w:spacing w:before="240" w:after="240"/>
        <w:rPr>
          <w:rFonts w:ascii="Aptos" w:eastAsia="Aptos" w:hAnsi="Aptos" w:cs="Aptos"/>
          <w:b/>
          <w:bCs/>
          <w:color w:val="000000" w:themeColor="text1"/>
        </w:rPr>
      </w:pPr>
      <w:r w:rsidRPr="19B858CC">
        <w:rPr>
          <w:rFonts w:ascii="Aptos" w:eastAsia="Aptos" w:hAnsi="Aptos" w:cs="Aptos"/>
          <w:b/>
          <w:bCs/>
          <w:color w:val="000000" w:themeColor="text1"/>
        </w:rPr>
        <w:t>4. Management responsibility</w:t>
      </w:r>
    </w:p>
    <w:p w14:paraId="3D165ECF" w14:textId="39D7FD3D" w:rsidR="7CE531DC" w:rsidRDefault="7E85B8DF" w:rsidP="19B858CC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9B858CC">
        <w:rPr>
          <w:rFonts w:ascii="Aptos" w:eastAsia="Aptos" w:hAnsi="Aptos" w:cs="Aptos"/>
        </w:rPr>
        <w:t xml:space="preserve">Manage, </w:t>
      </w:r>
      <w:r w:rsidR="7404CE66" w:rsidRPr="19B858CC">
        <w:rPr>
          <w:rFonts w:ascii="Aptos" w:eastAsia="Aptos" w:hAnsi="Aptos" w:cs="Aptos"/>
        </w:rPr>
        <w:t>mentor</w:t>
      </w:r>
      <w:r w:rsidRPr="19B858CC">
        <w:rPr>
          <w:rFonts w:ascii="Aptos" w:eastAsia="Aptos" w:hAnsi="Aptos" w:cs="Aptos"/>
        </w:rPr>
        <w:t xml:space="preserve">, and support the Senior Community </w:t>
      </w:r>
      <w:r w:rsidR="69F74865" w:rsidRPr="19B858CC">
        <w:rPr>
          <w:rFonts w:ascii="Aptos" w:eastAsia="Aptos" w:hAnsi="Aptos" w:cs="Aptos"/>
        </w:rPr>
        <w:t>Exec</w:t>
      </w:r>
      <w:r w:rsidRPr="19B858CC">
        <w:rPr>
          <w:rFonts w:ascii="Aptos" w:eastAsia="Aptos" w:hAnsi="Aptos" w:cs="Aptos"/>
        </w:rPr>
        <w:t xml:space="preserve"> to deliver a high standard of engagement and member support.</w:t>
      </w:r>
    </w:p>
    <w:p w14:paraId="2946E006" w14:textId="242FD31E" w:rsidR="7CE531DC" w:rsidRDefault="7E85B8DF" w:rsidP="19B858CC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9B858CC">
        <w:rPr>
          <w:rFonts w:ascii="Aptos" w:eastAsia="Aptos" w:hAnsi="Aptos" w:cs="Aptos"/>
        </w:rPr>
        <w:lastRenderedPageBreak/>
        <w:t>Collaborate with the Senior Community Manager to devel</w:t>
      </w:r>
      <w:r w:rsidR="3EF7A9C9" w:rsidRPr="19B858CC">
        <w:rPr>
          <w:rFonts w:ascii="Aptos" w:eastAsia="Aptos" w:hAnsi="Aptos" w:cs="Aptos"/>
        </w:rPr>
        <w:t xml:space="preserve">op </w:t>
      </w:r>
      <w:r w:rsidRPr="19B858CC">
        <w:rPr>
          <w:rFonts w:ascii="Aptos" w:eastAsia="Aptos" w:hAnsi="Aptos" w:cs="Aptos"/>
        </w:rPr>
        <w:t>and exe</w:t>
      </w:r>
      <w:r w:rsidR="690F0BE4" w:rsidRPr="19B858CC">
        <w:rPr>
          <w:rFonts w:ascii="Aptos" w:eastAsia="Aptos" w:hAnsi="Aptos" w:cs="Aptos"/>
        </w:rPr>
        <w:t>cute the strategy for</w:t>
      </w:r>
      <w:r w:rsidRPr="19B858CC">
        <w:rPr>
          <w:rFonts w:ascii="Aptos" w:eastAsia="Aptos" w:hAnsi="Aptos" w:cs="Aptos"/>
        </w:rPr>
        <w:t xml:space="preserve"> community growth, retention, and engagement in line with organisational goals.</w:t>
      </w:r>
    </w:p>
    <w:p w14:paraId="076E4E4A" w14:textId="24CD56DD" w:rsidR="7CE531DC" w:rsidRDefault="7E85B8DF" w:rsidP="19B858CC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9B858CC">
        <w:rPr>
          <w:rFonts w:ascii="Aptos" w:eastAsia="Aptos" w:hAnsi="Aptos" w:cs="Aptos"/>
        </w:rPr>
        <w:t>Set clear objectives, monitor KPIs, and conduct regular reviews to ensure performance meets agreed targets</w:t>
      </w:r>
      <w:r w:rsidR="1D48BB4A" w:rsidRPr="19B858CC">
        <w:rPr>
          <w:rFonts w:ascii="Aptos" w:eastAsia="Aptos" w:hAnsi="Aptos" w:cs="Aptos"/>
        </w:rPr>
        <w:t xml:space="preserve"> </w:t>
      </w:r>
    </w:p>
    <w:p w14:paraId="727776EB" w14:textId="3DEA839F" w:rsidR="7CE531DC" w:rsidRDefault="7E85B8DF" w:rsidP="19B858CC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9B858CC">
        <w:rPr>
          <w:rFonts w:ascii="Aptos" w:eastAsia="Aptos" w:hAnsi="Aptos" w:cs="Aptos"/>
        </w:rPr>
        <w:t>Implement best practices, workflows, and tools to improve efficiency and consistency.</w:t>
      </w:r>
    </w:p>
    <w:p w14:paraId="12FA756A" w14:textId="4CEE12C1" w:rsidR="006030DD" w:rsidRDefault="0A15E278" w:rsidP="02EECC83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b/>
          <w:bCs/>
          <w:color w:val="000000" w:themeColor="text1"/>
        </w:rPr>
        <w:t>Key Requirements</w:t>
      </w:r>
    </w:p>
    <w:p w14:paraId="0C7EDF81" w14:textId="1A7D9BD3" w:rsidR="006030DD" w:rsidRDefault="0A15E278" w:rsidP="737F71C6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Significant experience in digital marketing, with a strong focus on paid media and social content.</w:t>
      </w:r>
      <w:r w:rsidR="3C4DA731" w:rsidRPr="737F71C6">
        <w:rPr>
          <w:rFonts w:ascii="Aptos" w:eastAsia="Aptos" w:hAnsi="Aptos" w:cs="Aptos"/>
          <w:color w:val="000000" w:themeColor="text1"/>
        </w:rPr>
        <w:t xml:space="preserve"> </w:t>
      </w:r>
    </w:p>
    <w:p w14:paraId="5CB21E25" w14:textId="33EAF2CA" w:rsidR="006030DD" w:rsidRDefault="292C4F06" w:rsidP="737F71C6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H</w:t>
      </w:r>
      <w:r w:rsidR="601CD720" w:rsidRPr="737F71C6">
        <w:rPr>
          <w:rFonts w:ascii="Aptos" w:eastAsia="Aptos" w:hAnsi="Aptos" w:cs="Aptos"/>
          <w:color w:val="000000" w:themeColor="text1"/>
        </w:rPr>
        <w:t xml:space="preserve">ands-on </w:t>
      </w:r>
      <w:r w:rsidR="3C4DA731" w:rsidRPr="737F71C6">
        <w:rPr>
          <w:rFonts w:ascii="Aptos" w:eastAsia="Aptos" w:hAnsi="Aptos" w:cs="Aptos"/>
          <w:color w:val="000000" w:themeColor="text1"/>
        </w:rPr>
        <w:t xml:space="preserve">experience with platforms </w:t>
      </w:r>
      <w:r w:rsidR="501515A4" w:rsidRPr="737F71C6">
        <w:rPr>
          <w:rFonts w:ascii="Aptos" w:eastAsia="Aptos" w:hAnsi="Aptos" w:cs="Aptos"/>
          <w:color w:val="000000" w:themeColor="text1"/>
        </w:rPr>
        <w:t>like</w:t>
      </w:r>
      <w:r w:rsidR="3C4DA731" w:rsidRPr="737F71C6">
        <w:rPr>
          <w:rFonts w:ascii="Aptos" w:eastAsia="Aptos" w:hAnsi="Aptos" w:cs="Aptos"/>
          <w:color w:val="000000" w:themeColor="text1"/>
        </w:rPr>
        <w:t>:</w:t>
      </w:r>
    </w:p>
    <w:p w14:paraId="3986205B" w14:textId="47F9226E" w:rsidR="1EA03E28" w:rsidRDefault="1EA03E28" w:rsidP="737F71C6">
      <w:pPr>
        <w:pStyle w:val="ListParagraph"/>
        <w:numPr>
          <w:ilvl w:val="1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 xml:space="preserve">Google Analytics, </w:t>
      </w:r>
      <w:r w:rsidR="6A007903" w:rsidRPr="737F71C6">
        <w:rPr>
          <w:rFonts w:ascii="Aptos" w:eastAsia="Aptos" w:hAnsi="Aptos" w:cs="Aptos"/>
          <w:color w:val="000000" w:themeColor="text1"/>
        </w:rPr>
        <w:t xml:space="preserve">Meta, </w:t>
      </w:r>
      <w:proofErr w:type="spellStart"/>
      <w:r w:rsidR="6A007903" w:rsidRPr="737F71C6">
        <w:rPr>
          <w:rFonts w:ascii="Aptos" w:eastAsia="Aptos" w:hAnsi="Aptos" w:cs="Aptos"/>
          <w:color w:val="000000" w:themeColor="text1"/>
        </w:rPr>
        <w:t>Google</w:t>
      </w:r>
      <w:r w:rsidR="2B4A02F6" w:rsidRPr="737F71C6">
        <w:rPr>
          <w:rFonts w:ascii="Aptos" w:eastAsia="Aptos" w:hAnsi="Aptos" w:cs="Aptos"/>
          <w:color w:val="000000" w:themeColor="text1"/>
        </w:rPr>
        <w:t>Ads</w:t>
      </w:r>
      <w:proofErr w:type="spellEnd"/>
      <w:r w:rsidR="6A007903" w:rsidRPr="737F71C6">
        <w:rPr>
          <w:rFonts w:ascii="Aptos" w:eastAsia="Aptos" w:hAnsi="Aptos" w:cs="Aptos"/>
          <w:color w:val="000000" w:themeColor="text1"/>
        </w:rPr>
        <w:t xml:space="preserve">, </w:t>
      </w:r>
      <w:r w:rsidR="11429825" w:rsidRPr="737F71C6">
        <w:rPr>
          <w:rFonts w:ascii="Aptos" w:eastAsia="Aptos" w:hAnsi="Aptos" w:cs="Aptos"/>
          <w:color w:val="000000" w:themeColor="text1"/>
        </w:rPr>
        <w:t>LinkedIn</w:t>
      </w:r>
      <w:r w:rsidR="6A007903" w:rsidRPr="737F71C6">
        <w:rPr>
          <w:rFonts w:ascii="Aptos" w:eastAsia="Aptos" w:hAnsi="Aptos" w:cs="Aptos"/>
          <w:color w:val="000000" w:themeColor="text1"/>
        </w:rPr>
        <w:t xml:space="preserve"> and Bing</w:t>
      </w:r>
    </w:p>
    <w:p w14:paraId="511972D8" w14:textId="0291199E" w:rsidR="7FC84761" w:rsidRDefault="7FC84761" w:rsidP="737F71C6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 xml:space="preserve">Experience </w:t>
      </w:r>
      <w:r w:rsidR="089E6F72" w:rsidRPr="737F71C6">
        <w:rPr>
          <w:rFonts w:ascii="Aptos" w:eastAsia="Aptos" w:hAnsi="Aptos" w:cs="Aptos"/>
          <w:color w:val="000000" w:themeColor="text1"/>
        </w:rPr>
        <w:t xml:space="preserve">setting </w:t>
      </w:r>
      <w:r w:rsidR="5383963D" w:rsidRPr="737F71C6">
        <w:rPr>
          <w:rFonts w:ascii="Aptos" w:eastAsia="Aptos" w:hAnsi="Aptos" w:cs="Aptos"/>
          <w:color w:val="000000" w:themeColor="text1"/>
        </w:rPr>
        <w:t>strategy for multi-channel campaigns and the ongoing management</w:t>
      </w:r>
      <w:r w:rsidR="530DEE36" w:rsidRPr="737F71C6">
        <w:rPr>
          <w:rFonts w:ascii="Aptos" w:eastAsia="Aptos" w:hAnsi="Aptos" w:cs="Aptos"/>
          <w:color w:val="000000" w:themeColor="text1"/>
        </w:rPr>
        <w:t xml:space="preserve">, </w:t>
      </w:r>
      <w:r w:rsidR="5383963D" w:rsidRPr="737F71C6">
        <w:rPr>
          <w:rFonts w:ascii="Aptos" w:eastAsia="Aptos" w:hAnsi="Aptos" w:cs="Aptos"/>
          <w:color w:val="000000" w:themeColor="text1"/>
        </w:rPr>
        <w:t>optimisation</w:t>
      </w:r>
      <w:r w:rsidR="5479C63A" w:rsidRPr="737F71C6">
        <w:rPr>
          <w:rFonts w:ascii="Aptos" w:eastAsia="Aptos" w:hAnsi="Aptos" w:cs="Aptos"/>
          <w:color w:val="000000" w:themeColor="text1"/>
        </w:rPr>
        <w:t xml:space="preserve"> and reporting on t</w:t>
      </w:r>
      <w:r w:rsidR="5383963D" w:rsidRPr="737F71C6">
        <w:rPr>
          <w:rFonts w:ascii="Aptos" w:eastAsia="Aptos" w:hAnsi="Aptos" w:cs="Aptos"/>
          <w:color w:val="000000" w:themeColor="text1"/>
        </w:rPr>
        <w:t>hose campaigns</w:t>
      </w:r>
      <w:r w:rsidR="2EE331A7" w:rsidRPr="737F71C6">
        <w:rPr>
          <w:rFonts w:ascii="Aptos" w:eastAsia="Aptos" w:hAnsi="Aptos" w:cs="Aptos"/>
          <w:color w:val="000000" w:themeColor="text1"/>
        </w:rPr>
        <w:t>.</w:t>
      </w:r>
    </w:p>
    <w:p w14:paraId="4B81BE86" w14:textId="61516AE9" w:rsidR="0EB469C3" w:rsidRDefault="0EB469C3" w:rsidP="737F71C6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 xml:space="preserve">Experience </w:t>
      </w:r>
      <w:r w:rsidR="4E83C11C" w:rsidRPr="737F71C6">
        <w:rPr>
          <w:rFonts w:ascii="Aptos" w:eastAsia="Aptos" w:hAnsi="Aptos" w:cs="Aptos"/>
          <w:color w:val="000000" w:themeColor="text1"/>
        </w:rPr>
        <w:t>marketing to</w:t>
      </w:r>
      <w:r w:rsidRPr="737F71C6">
        <w:rPr>
          <w:rFonts w:ascii="Aptos" w:eastAsia="Aptos" w:hAnsi="Aptos" w:cs="Aptos"/>
          <w:color w:val="000000" w:themeColor="text1"/>
        </w:rPr>
        <w:t xml:space="preserve"> B2B customers </w:t>
      </w:r>
      <w:r w:rsidR="241F01F5" w:rsidRPr="737F71C6">
        <w:rPr>
          <w:rFonts w:ascii="Aptos" w:eastAsia="Aptos" w:hAnsi="Aptos" w:cs="Aptos"/>
          <w:color w:val="000000" w:themeColor="text1"/>
        </w:rPr>
        <w:t xml:space="preserve">as well as </w:t>
      </w:r>
      <w:r w:rsidRPr="737F71C6">
        <w:rPr>
          <w:rFonts w:ascii="Aptos" w:eastAsia="Aptos" w:hAnsi="Aptos" w:cs="Aptos"/>
          <w:color w:val="000000" w:themeColor="text1"/>
        </w:rPr>
        <w:t>lead</w:t>
      </w:r>
      <w:r w:rsidR="199B0BB3" w:rsidRPr="737F71C6">
        <w:rPr>
          <w:rFonts w:ascii="Aptos" w:eastAsia="Aptos" w:hAnsi="Aptos" w:cs="Aptos"/>
          <w:color w:val="000000" w:themeColor="text1"/>
        </w:rPr>
        <w:t>-</w:t>
      </w:r>
      <w:r w:rsidRPr="737F71C6">
        <w:rPr>
          <w:rFonts w:ascii="Aptos" w:eastAsia="Aptos" w:hAnsi="Aptos" w:cs="Aptos"/>
          <w:color w:val="000000" w:themeColor="text1"/>
        </w:rPr>
        <w:t>generation</w:t>
      </w:r>
      <w:r w:rsidR="223B7D11" w:rsidRPr="737F71C6">
        <w:rPr>
          <w:rFonts w:ascii="Aptos" w:eastAsia="Aptos" w:hAnsi="Aptos" w:cs="Aptos"/>
          <w:color w:val="000000" w:themeColor="text1"/>
        </w:rPr>
        <w:t xml:space="preserve"> campaigns is a plus.</w:t>
      </w:r>
    </w:p>
    <w:p w14:paraId="7323F5D4" w14:textId="52748B97" w:rsidR="006030DD" w:rsidRDefault="305FFBF7" w:rsidP="19B858CC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19B858CC">
        <w:rPr>
          <w:rFonts w:ascii="Aptos" w:eastAsia="Aptos" w:hAnsi="Aptos" w:cs="Aptos"/>
          <w:color w:val="000000" w:themeColor="text1"/>
        </w:rPr>
        <w:t>Experience managing external marketing agencies or partners</w:t>
      </w:r>
      <w:r w:rsidR="609258A5" w:rsidRPr="19B858CC">
        <w:rPr>
          <w:rFonts w:ascii="Aptos" w:eastAsia="Aptos" w:hAnsi="Aptos" w:cs="Aptos"/>
          <w:color w:val="000000" w:themeColor="text1"/>
        </w:rPr>
        <w:t xml:space="preserve"> (or</w:t>
      </w:r>
      <w:r w:rsidR="49CF9870" w:rsidRPr="19B858CC">
        <w:rPr>
          <w:rFonts w:ascii="Aptos" w:eastAsia="Aptos" w:hAnsi="Aptos" w:cs="Aptos"/>
          <w:color w:val="000000" w:themeColor="text1"/>
        </w:rPr>
        <w:t xml:space="preserve"> previous experience</w:t>
      </w:r>
      <w:r w:rsidR="609258A5" w:rsidRPr="19B858CC">
        <w:rPr>
          <w:rFonts w:ascii="Aptos" w:eastAsia="Aptos" w:hAnsi="Aptos" w:cs="Aptos"/>
          <w:color w:val="000000" w:themeColor="text1"/>
        </w:rPr>
        <w:t xml:space="preserve"> working </w:t>
      </w:r>
      <w:r w:rsidR="70D8E173" w:rsidRPr="19B858CC">
        <w:rPr>
          <w:rFonts w:ascii="Aptos" w:eastAsia="Aptos" w:hAnsi="Aptos" w:cs="Aptos"/>
          <w:color w:val="000000" w:themeColor="text1"/>
        </w:rPr>
        <w:t>agency-side</w:t>
      </w:r>
      <w:r w:rsidRPr="19B858CC">
        <w:rPr>
          <w:rFonts w:ascii="Aptos" w:eastAsia="Aptos" w:hAnsi="Aptos" w:cs="Aptos"/>
          <w:color w:val="000000" w:themeColor="text1"/>
        </w:rPr>
        <w:t>.</w:t>
      </w:r>
    </w:p>
    <w:p w14:paraId="5511EF64" w14:textId="73891EDB" w:rsidR="75C224D3" w:rsidRDefault="75C224D3" w:rsidP="19B858CC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19B858CC">
        <w:rPr>
          <w:rFonts w:ascii="Aptos" w:eastAsia="Aptos" w:hAnsi="Aptos" w:cs="Aptos"/>
          <w:color w:val="000000" w:themeColor="text1"/>
        </w:rPr>
        <w:t xml:space="preserve">Experience in managing at least one team member </w:t>
      </w:r>
    </w:p>
    <w:p w14:paraId="1D3B5592" w14:textId="3814AC4B" w:rsidR="006030DD" w:rsidRDefault="0A15E278" w:rsidP="02EECC83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color w:val="000000" w:themeColor="text1"/>
        </w:rPr>
        <w:t>Demonstrated success owning performance marketing budgets and meeting growth KPIs.</w:t>
      </w:r>
    </w:p>
    <w:p w14:paraId="4230639D" w14:textId="61F66424" w:rsidR="006030DD" w:rsidRDefault="0A15E278" w:rsidP="02EECC83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color w:val="000000" w:themeColor="text1"/>
        </w:rPr>
        <w:t>Proven experience growing and managing brand social media channels.</w:t>
      </w:r>
    </w:p>
    <w:p w14:paraId="59678CE3" w14:textId="560B527B" w:rsidR="006030DD" w:rsidRDefault="0A15E278" w:rsidP="737F71C6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37F71C6">
        <w:rPr>
          <w:rFonts w:ascii="Aptos" w:eastAsia="Aptos" w:hAnsi="Aptos" w:cs="Aptos"/>
          <w:color w:val="000000" w:themeColor="text1"/>
        </w:rPr>
        <w:t>Strong communication skills</w:t>
      </w:r>
    </w:p>
    <w:p w14:paraId="5B0C7497" w14:textId="37ADB79D" w:rsidR="006030DD" w:rsidRDefault="0A15E278" w:rsidP="02EECC83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02EECC83">
        <w:rPr>
          <w:rFonts w:ascii="Aptos" w:eastAsia="Aptos" w:hAnsi="Aptos" w:cs="Aptos"/>
          <w:color w:val="000000" w:themeColor="text1"/>
        </w:rPr>
        <w:t>Data-driven mindset with a creative edge.</w:t>
      </w:r>
    </w:p>
    <w:p w14:paraId="13508D94" w14:textId="0BF67F08" w:rsidR="006030DD" w:rsidRDefault="006030DD" w:rsidP="02EECC83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3BDBD5AF" w14:textId="3319B4C5" w:rsidR="006030DD" w:rsidRDefault="006030DD" w:rsidP="02EECC83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694DF1F7" w14:textId="7D0E9291" w:rsidR="006030DD" w:rsidRDefault="006030DD" w:rsidP="02EECC83">
      <w:pPr>
        <w:rPr>
          <w:rFonts w:ascii="Aptos" w:eastAsia="Aptos" w:hAnsi="Aptos" w:cs="Aptos"/>
          <w:color w:val="000000" w:themeColor="text1"/>
        </w:rPr>
      </w:pPr>
    </w:p>
    <w:p w14:paraId="5E5787A5" w14:textId="36EE2126" w:rsidR="006030DD" w:rsidRDefault="006030DD"/>
    <w:p w14:paraId="72E8F025" w14:textId="6AABB159" w:rsidR="02EECC83" w:rsidRDefault="02EECC83" w:rsidP="02EECC83"/>
    <w:sectPr w:rsidR="02EECC8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E4535"/>
    <w:multiLevelType w:val="hybridMultilevel"/>
    <w:tmpl w:val="18D2A266"/>
    <w:lvl w:ilvl="0" w:tplc="9B9066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1E52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F419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AACD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F0C0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10CA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7A95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CE53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D2BD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49E72B"/>
    <w:multiLevelType w:val="hybridMultilevel"/>
    <w:tmpl w:val="FE0A7E7E"/>
    <w:lvl w:ilvl="0" w:tplc="1932E9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1C5F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9669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84D1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FE35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F82F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FAC0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4AB2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AA98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05FDB"/>
    <w:multiLevelType w:val="hybridMultilevel"/>
    <w:tmpl w:val="48101912"/>
    <w:lvl w:ilvl="0" w:tplc="07685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BAA4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1CD7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ECF6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A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E03F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F68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BED1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C1C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919FDA"/>
    <w:multiLevelType w:val="hybridMultilevel"/>
    <w:tmpl w:val="2EAABFD8"/>
    <w:lvl w:ilvl="0" w:tplc="473886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9814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80EB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10E5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C6EA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6845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D428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2810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061D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082754">
    <w:abstractNumId w:val="3"/>
  </w:num>
  <w:num w:numId="2" w16cid:durableId="673193558">
    <w:abstractNumId w:val="0"/>
  </w:num>
  <w:num w:numId="3" w16cid:durableId="279924036">
    <w:abstractNumId w:val="1"/>
  </w:num>
  <w:num w:numId="4" w16cid:durableId="232463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rogan Roles">
    <w15:presenceInfo w15:providerId="AD" w15:userId="S::Brogan.Roles@charityjob.co.uk::75ccc8da-b726-4ede-880c-c4425b66cc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4F13E42"/>
    <w:rsid w:val="000B1751"/>
    <w:rsid w:val="00267D6D"/>
    <w:rsid w:val="00565C81"/>
    <w:rsid w:val="006030DD"/>
    <w:rsid w:val="00B77810"/>
    <w:rsid w:val="01ECFE05"/>
    <w:rsid w:val="02BB98F0"/>
    <w:rsid w:val="02EECC83"/>
    <w:rsid w:val="041E5A5D"/>
    <w:rsid w:val="0423ADCE"/>
    <w:rsid w:val="04F13E42"/>
    <w:rsid w:val="065DC7C4"/>
    <w:rsid w:val="06BBC3A5"/>
    <w:rsid w:val="0718D211"/>
    <w:rsid w:val="073AB387"/>
    <w:rsid w:val="0788042E"/>
    <w:rsid w:val="089E6F72"/>
    <w:rsid w:val="0A15E278"/>
    <w:rsid w:val="0D65F08D"/>
    <w:rsid w:val="0EB469C3"/>
    <w:rsid w:val="0EE4AE61"/>
    <w:rsid w:val="0F01C9B1"/>
    <w:rsid w:val="0F55D3A0"/>
    <w:rsid w:val="0FB50C96"/>
    <w:rsid w:val="10155220"/>
    <w:rsid w:val="1133BFD0"/>
    <w:rsid w:val="11429825"/>
    <w:rsid w:val="122F73F5"/>
    <w:rsid w:val="12BE898B"/>
    <w:rsid w:val="1393C449"/>
    <w:rsid w:val="16592A80"/>
    <w:rsid w:val="17B9503F"/>
    <w:rsid w:val="199B0BB3"/>
    <w:rsid w:val="19B858CC"/>
    <w:rsid w:val="1A01458E"/>
    <w:rsid w:val="1AD0076E"/>
    <w:rsid w:val="1D48BB4A"/>
    <w:rsid w:val="1E809A88"/>
    <w:rsid w:val="1EA03E28"/>
    <w:rsid w:val="1EE00A5D"/>
    <w:rsid w:val="20C8ABA4"/>
    <w:rsid w:val="223B7D11"/>
    <w:rsid w:val="241F01F5"/>
    <w:rsid w:val="2577C9C1"/>
    <w:rsid w:val="26344CD2"/>
    <w:rsid w:val="27569B81"/>
    <w:rsid w:val="292C4F06"/>
    <w:rsid w:val="293B3472"/>
    <w:rsid w:val="2AFC4707"/>
    <w:rsid w:val="2B4A02F6"/>
    <w:rsid w:val="2B4E0EBB"/>
    <w:rsid w:val="2B817DF6"/>
    <w:rsid w:val="2DD4B8AF"/>
    <w:rsid w:val="2EE331A7"/>
    <w:rsid w:val="2F7A776E"/>
    <w:rsid w:val="305FFBF7"/>
    <w:rsid w:val="3235A4F8"/>
    <w:rsid w:val="33A7604B"/>
    <w:rsid w:val="34D67F7E"/>
    <w:rsid w:val="3569163F"/>
    <w:rsid w:val="35F8F390"/>
    <w:rsid w:val="381EC3EA"/>
    <w:rsid w:val="3C4DA731"/>
    <w:rsid w:val="3EF7A9C9"/>
    <w:rsid w:val="3FA7F768"/>
    <w:rsid w:val="41EFC286"/>
    <w:rsid w:val="42FCE4F2"/>
    <w:rsid w:val="452113A5"/>
    <w:rsid w:val="452437CE"/>
    <w:rsid w:val="4579BDB1"/>
    <w:rsid w:val="45AE21A4"/>
    <w:rsid w:val="45F13BDD"/>
    <w:rsid w:val="46D71BD5"/>
    <w:rsid w:val="47ED4503"/>
    <w:rsid w:val="4907B2C0"/>
    <w:rsid w:val="49CF9870"/>
    <w:rsid w:val="49DB21ED"/>
    <w:rsid w:val="4A052E05"/>
    <w:rsid w:val="4E2D8D93"/>
    <w:rsid w:val="4E394B8C"/>
    <w:rsid w:val="4E3EBCD1"/>
    <w:rsid w:val="4E83C11C"/>
    <w:rsid w:val="4FB4A6E4"/>
    <w:rsid w:val="501515A4"/>
    <w:rsid w:val="509FACD7"/>
    <w:rsid w:val="51C66DD1"/>
    <w:rsid w:val="52505034"/>
    <w:rsid w:val="530DEE36"/>
    <w:rsid w:val="5383963D"/>
    <w:rsid w:val="5396B958"/>
    <w:rsid w:val="544DB5E2"/>
    <w:rsid w:val="5479C63A"/>
    <w:rsid w:val="5605B178"/>
    <w:rsid w:val="579C4DA1"/>
    <w:rsid w:val="57FAADFC"/>
    <w:rsid w:val="5A546FE6"/>
    <w:rsid w:val="5AA672F3"/>
    <w:rsid w:val="5ACCE166"/>
    <w:rsid w:val="5BF7B004"/>
    <w:rsid w:val="5C03B7CA"/>
    <w:rsid w:val="5C8256F8"/>
    <w:rsid w:val="5DDCA718"/>
    <w:rsid w:val="5F07C016"/>
    <w:rsid w:val="601CD720"/>
    <w:rsid w:val="609258A5"/>
    <w:rsid w:val="60F1421B"/>
    <w:rsid w:val="61F3D989"/>
    <w:rsid w:val="62042660"/>
    <w:rsid w:val="6309159C"/>
    <w:rsid w:val="667D29A5"/>
    <w:rsid w:val="66CB12A3"/>
    <w:rsid w:val="66F1B268"/>
    <w:rsid w:val="67D1C106"/>
    <w:rsid w:val="687128ED"/>
    <w:rsid w:val="690F0BE4"/>
    <w:rsid w:val="69C00AC5"/>
    <w:rsid w:val="69F74865"/>
    <w:rsid w:val="6A007903"/>
    <w:rsid w:val="6A38F08D"/>
    <w:rsid w:val="6A5BAB65"/>
    <w:rsid w:val="6C7A2EEF"/>
    <w:rsid w:val="6E145EF9"/>
    <w:rsid w:val="6EFE54A2"/>
    <w:rsid w:val="6F6F21B6"/>
    <w:rsid w:val="6FE13D0D"/>
    <w:rsid w:val="70D8E173"/>
    <w:rsid w:val="737F71C6"/>
    <w:rsid w:val="7404CE66"/>
    <w:rsid w:val="75C224D3"/>
    <w:rsid w:val="76BCBC31"/>
    <w:rsid w:val="77076370"/>
    <w:rsid w:val="78307702"/>
    <w:rsid w:val="786605D2"/>
    <w:rsid w:val="7B5C9C14"/>
    <w:rsid w:val="7CE531DC"/>
    <w:rsid w:val="7DABD050"/>
    <w:rsid w:val="7E85B8DF"/>
    <w:rsid w:val="7F7F0498"/>
    <w:rsid w:val="7FC84761"/>
    <w:rsid w:val="7FFF8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13E42"/>
  <w15:chartTrackingRefBased/>
  <w15:docId w15:val="{6248E526-99AE-455B-988B-E10D90EB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2EECC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2EECC83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2537</Characters>
  <Application>Microsoft Office Word</Application>
  <DocSecurity>0</DocSecurity>
  <Lines>59</Lines>
  <Paragraphs>33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Griffiths</dc:creator>
  <cp:keywords/>
  <dc:description/>
  <cp:lastModifiedBy>Brogan Roles</cp:lastModifiedBy>
  <cp:revision>8</cp:revision>
  <dcterms:created xsi:type="dcterms:W3CDTF">2025-07-24T10:27:00Z</dcterms:created>
  <dcterms:modified xsi:type="dcterms:W3CDTF">2025-10-13T08:06:00Z</dcterms:modified>
</cp:coreProperties>
</file>