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71BDB36" w14:textId="77777777" w:rsidR="00F47162" w:rsidRDefault="00F47162" w:rsidP="00F47162">
      <w:pPr>
        <w:jc w:val="center"/>
        <w:rPr>
          <w:rFonts w:cs="Arial"/>
          <w:u w:val="single"/>
          <w:lang w:val="en-US"/>
        </w:rPr>
      </w:pPr>
      <w:r>
        <w:rPr>
          <w:noProof/>
        </w:rPr>
        <w:drawing>
          <wp:inline distT="0" distB="0" distL="0" distR="0" wp14:anchorId="214B0620" wp14:editId="5636BC3C">
            <wp:extent cx="2124075" cy="723900"/>
            <wp:effectExtent l="0" t="0" r="9525" b="0"/>
            <wp:docPr id="1091131240" name="Picture 1" descr="Text&#10;&#10;Description automatically generated with low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35947516" descr="Text&#10;&#10;Description automatically generated with low confidence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24075" cy="723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2B593B8" w14:textId="77777777" w:rsidR="00F47162" w:rsidRDefault="00F47162" w:rsidP="00F47162">
      <w:pPr>
        <w:jc w:val="center"/>
        <w:rPr>
          <w:rFonts w:cs="Arial"/>
          <w:u w:val="single"/>
          <w:lang w:val="en-US"/>
        </w:rPr>
      </w:pPr>
    </w:p>
    <w:p w14:paraId="0AF098F1" w14:textId="30C8CD9D" w:rsidR="00F47162" w:rsidRPr="0032635D" w:rsidRDefault="00F47162" w:rsidP="00F47162">
      <w:pPr>
        <w:rPr>
          <w:b/>
          <w:color w:val="FF0066"/>
        </w:rPr>
      </w:pPr>
      <w:r>
        <w:rPr>
          <w:b/>
        </w:rPr>
        <w:t xml:space="preserve">Job Title: </w:t>
      </w:r>
      <w:r w:rsidRPr="00F47162">
        <w:rPr>
          <w:b/>
          <w:color w:val="FF0066"/>
        </w:rPr>
        <w:t>Children &amp; Young Person’s</w:t>
      </w:r>
      <w:r>
        <w:rPr>
          <w:b/>
        </w:rPr>
        <w:t xml:space="preserve"> </w:t>
      </w:r>
      <w:r w:rsidRPr="0032635D">
        <w:rPr>
          <w:b/>
          <w:color w:val="FF0066"/>
        </w:rPr>
        <w:t>Independent Sexual Violence Advisor (</w:t>
      </w:r>
      <w:r>
        <w:rPr>
          <w:b/>
          <w:color w:val="FF0066"/>
        </w:rPr>
        <w:t xml:space="preserve">CYP </w:t>
      </w:r>
      <w:r w:rsidRPr="0032635D">
        <w:rPr>
          <w:b/>
          <w:color w:val="FF0066"/>
        </w:rPr>
        <w:t>ISVA)</w:t>
      </w:r>
    </w:p>
    <w:p w14:paraId="4B2817A4" w14:textId="16523476" w:rsidR="00F47162" w:rsidRDefault="00F47162" w:rsidP="00F47162">
      <w:pPr>
        <w:rPr>
          <w:b/>
        </w:rPr>
      </w:pPr>
      <w:r>
        <w:rPr>
          <w:b/>
        </w:rPr>
        <w:t xml:space="preserve">Salary: </w:t>
      </w:r>
      <w:r>
        <w:t>£</w:t>
      </w:r>
      <w:r w:rsidR="002E58E0">
        <w:t>30,902</w:t>
      </w:r>
    </w:p>
    <w:p w14:paraId="5C1FC0FD" w14:textId="77777777" w:rsidR="00F47162" w:rsidRDefault="00F47162" w:rsidP="00F47162">
      <w:r>
        <w:rPr>
          <w:b/>
        </w:rPr>
        <w:t xml:space="preserve">Reporting to: </w:t>
      </w:r>
      <w:r>
        <w:t>ISVA Manager</w:t>
      </w:r>
    </w:p>
    <w:p w14:paraId="493B9356" w14:textId="77777777" w:rsidR="00F47162" w:rsidRDefault="00F47162" w:rsidP="00F47162">
      <w:r>
        <w:rPr>
          <w:b/>
        </w:rPr>
        <w:t xml:space="preserve">Hours: </w:t>
      </w:r>
      <w:r>
        <w:t xml:space="preserve">35 hours/week </w:t>
      </w:r>
    </w:p>
    <w:p w14:paraId="0D901387" w14:textId="77777777" w:rsidR="00F47162" w:rsidRDefault="00F47162" w:rsidP="00F47162">
      <w:pPr>
        <w:rPr>
          <w:b/>
        </w:rPr>
      </w:pPr>
      <w:r>
        <w:rPr>
          <w:b/>
        </w:rPr>
        <w:t xml:space="preserve">Location: </w:t>
      </w:r>
      <w:r>
        <w:t xml:space="preserve">London Hybrid/Office </w:t>
      </w:r>
    </w:p>
    <w:p w14:paraId="6B49C7E1" w14:textId="52EF3BAD" w:rsidR="00F47162" w:rsidRDefault="00F47162" w:rsidP="00F47162">
      <w:r>
        <w:rPr>
          <w:b/>
        </w:rPr>
        <w:t>Contract</w:t>
      </w:r>
      <w:r w:rsidR="002E58E0">
        <w:rPr>
          <w:b/>
        </w:rPr>
        <w:t xml:space="preserve"> </w:t>
      </w:r>
      <w:r w:rsidR="002E58E0" w:rsidRPr="002E58E0">
        <w:rPr>
          <w:bCs/>
        </w:rPr>
        <w:t>Full Time Permanent</w:t>
      </w:r>
      <w:r w:rsidR="002E58E0">
        <w:rPr>
          <w:b/>
        </w:rPr>
        <w:t xml:space="preserve"> </w:t>
      </w:r>
    </w:p>
    <w:p w14:paraId="0885F887" w14:textId="77777777" w:rsidR="00F47162" w:rsidRDefault="00F47162" w:rsidP="00F47162">
      <w:pPr>
        <w:rPr>
          <w:b/>
        </w:rPr>
      </w:pPr>
      <w:r>
        <w:rPr>
          <w:b/>
        </w:rPr>
        <w:t>Purpose</w:t>
      </w:r>
    </w:p>
    <w:p w14:paraId="169C1B34" w14:textId="1334877E" w:rsidR="00F47162" w:rsidRDefault="00427C89" w:rsidP="00F47162">
      <w:r w:rsidRPr="00427C89">
        <w:t>Provide specialist, trauma-informed emotional, practical and advocacy support for male</w:t>
      </w:r>
      <w:r w:rsidR="00680854">
        <w:t>, trans</w:t>
      </w:r>
      <w:r w:rsidRPr="00427C89">
        <w:t xml:space="preserve"> and non-binary survivors aged 13–24 who have experienced sexual violence and are </w:t>
      </w:r>
      <w:r w:rsidRPr="00427C89">
        <w:rPr>
          <w:i/>
          <w:iCs/>
        </w:rPr>
        <w:t>currently engaged with, or actively considering engaging with,</w:t>
      </w:r>
      <w:r w:rsidRPr="00427C89">
        <w:t xml:space="preserve"> the Criminal Justice System (CJS).</w:t>
      </w:r>
      <w:r w:rsidRPr="00427C89">
        <w:br/>
        <w:t>This includes young people who present with additional or intersecting needs (e.g. mental health, neurodiversity, disability, immigration, homelessness, substance use, care-experienced backgrounds, or LGBTQIA+ identity). The role empowers young people to understand their rights, navigate the CJS, and make informed decisions about reporting, ongoing involvement, and special measures.</w:t>
      </w:r>
      <w:r w:rsidRPr="00427C89">
        <w:br/>
      </w:r>
    </w:p>
    <w:p w14:paraId="30172F19" w14:textId="77777777" w:rsidR="009B215E" w:rsidRPr="009B215E" w:rsidRDefault="009B215E" w:rsidP="009B215E">
      <w:pPr>
        <w:rPr>
          <w:b/>
          <w:bCs/>
        </w:rPr>
      </w:pPr>
      <w:r w:rsidRPr="009B215E">
        <w:rPr>
          <w:b/>
          <w:bCs/>
        </w:rPr>
        <w:t>In return for joining us, we will offer you:</w:t>
      </w:r>
    </w:p>
    <w:p w14:paraId="04769958" w14:textId="3FF75074" w:rsidR="009B215E" w:rsidRPr="009B215E" w:rsidRDefault="009B215E" w:rsidP="009B215E">
      <w:pPr>
        <w:numPr>
          <w:ilvl w:val="0"/>
          <w:numId w:val="1"/>
        </w:numPr>
        <w:rPr>
          <w:b/>
          <w:bCs/>
        </w:rPr>
      </w:pPr>
      <w:r w:rsidRPr="009B215E">
        <w:rPr>
          <w:b/>
          <w:bCs/>
        </w:rPr>
        <w:t xml:space="preserve">Up to </w:t>
      </w:r>
      <w:r w:rsidR="00B80D82">
        <w:rPr>
          <w:b/>
          <w:bCs/>
        </w:rPr>
        <w:t>28</w:t>
      </w:r>
      <w:r w:rsidRPr="009B215E">
        <w:rPr>
          <w:b/>
          <w:bCs/>
        </w:rPr>
        <w:t xml:space="preserve"> days annual leave </w:t>
      </w:r>
    </w:p>
    <w:p w14:paraId="54E56E7A" w14:textId="1DF8C598" w:rsidR="009B215E" w:rsidRPr="009B215E" w:rsidRDefault="00B80D82" w:rsidP="009B215E">
      <w:pPr>
        <w:numPr>
          <w:ilvl w:val="0"/>
          <w:numId w:val="1"/>
        </w:numPr>
        <w:rPr>
          <w:b/>
          <w:bCs/>
        </w:rPr>
      </w:pPr>
      <w:r>
        <w:rPr>
          <w:b/>
          <w:bCs/>
        </w:rPr>
        <w:t>2</w:t>
      </w:r>
      <w:r w:rsidR="009B215E" w:rsidRPr="009B215E">
        <w:rPr>
          <w:b/>
          <w:bCs/>
        </w:rPr>
        <w:t xml:space="preserve"> extra </w:t>
      </w:r>
      <w:r>
        <w:rPr>
          <w:b/>
          <w:bCs/>
        </w:rPr>
        <w:t>Wellbeing Days</w:t>
      </w:r>
    </w:p>
    <w:p w14:paraId="00CC304A" w14:textId="77777777" w:rsidR="009B215E" w:rsidRPr="009B215E" w:rsidRDefault="009B215E" w:rsidP="009B215E">
      <w:pPr>
        <w:numPr>
          <w:ilvl w:val="0"/>
          <w:numId w:val="1"/>
        </w:numPr>
        <w:rPr>
          <w:b/>
          <w:bCs/>
        </w:rPr>
      </w:pPr>
      <w:r w:rsidRPr="009B215E">
        <w:rPr>
          <w:b/>
          <w:bCs/>
        </w:rPr>
        <w:t>Excellent development and training opportunities</w:t>
      </w:r>
    </w:p>
    <w:p w14:paraId="346544ED" w14:textId="6BC11AD4" w:rsidR="009B215E" w:rsidRPr="009B215E" w:rsidRDefault="009B215E" w:rsidP="009B215E">
      <w:pPr>
        <w:numPr>
          <w:ilvl w:val="0"/>
          <w:numId w:val="1"/>
        </w:numPr>
        <w:rPr>
          <w:b/>
          <w:bCs/>
        </w:rPr>
      </w:pPr>
      <w:r w:rsidRPr="009B215E">
        <w:rPr>
          <w:b/>
          <w:bCs/>
        </w:rPr>
        <w:t>Employer pension contribution (minimum % of your gross salary)</w:t>
      </w:r>
    </w:p>
    <w:p w14:paraId="2C11FADD" w14:textId="0755ED5E" w:rsidR="009B215E" w:rsidRPr="009B215E" w:rsidRDefault="00B80D82" w:rsidP="009B215E">
      <w:pPr>
        <w:numPr>
          <w:ilvl w:val="0"/>
          <w:numId w:val="1"/>
        </w:numPr>
        <w:rPr>
          <w:b/>
          <w:bCs/>
        </w:rPr>
      </w:pPr>
      <w:r>
        <w:rPr>
          <w:b/>
          <w:bCs/>
        </w:rPr>
        <w:t>Employee Assistance Programme</w:t>
      </w:r>
      <w:r w:rsidR="00680854">
        <w:rPr>
          <w:b/>
          <w:bCs/>
        </w:rPr>
        <w:t xml:space="preserve"> (EAP)</w:t>
      </w:r>
    </w:p>
    <w:p w14:paraId="25EEA919" w14:textId="3EB68FF2" w:rsidR="009B215E" w:rsidRPr="009B215E" w:rsidRDefault="009B215E" w:rsidP="009B215E">
      <w:pPr>
        <w:rPr>
          <w:b/>
          <w:bCs/>
        </w:rPr>
      </w:pPr>
      <w:r w:rsidRPr="009B215E">
        <w:rPr>
          <w:b/>
          <w:bCs/>
        </w:rPr>
        <w:t>Our Children and Young Person</w:t>
      </w:r>
      <w:r w:rsidR="001948C6">
        <w:rPr>
          <w:b/>
          <w:bCs/>
        </w:rPr>
        <w:t>’</w:t>
      </w:r>
      <w:r w:rsidRPr="009B215E">
        <w:rPr>
          <w:b/>
          <w:bCs/>
        </w:rPr>
        <w:t xml:space="preserve">s Sexual Violence Advisor will work closely with </w:t>
      </w:r>
      <w:r w:rsidR="00B80D82">
        <w:rPr>
          <w:b/>
          <w:bCs/>
        </w:rPr>
        <w:t>Education</w:t>
      </w:r>
      <w:r w:rsidRPr="009B215E">
        <w:rPr>
          <w:b/>
          <w:bCs/>
        </w:rPr>
        <w:t xml:space="preserve">, Police, CPS, safeguarding and social care agencies and both voluntary and statutory agencies including mental health and drug and alcohol agencies. You will have a good understanding of the traumatic impact of sexual assault and rape. You will need to have </w:t>
      </w:r>
      <w:r w:rsidR="00680854">
        <w:rPr>
          <w:b/>
          <w:bCs/>
        </w:rPr>
        <w:t xml:space="preserve">good </w:t>
      </w:r>
      <w:r w:rsidRPr="009B215E">
        <w:rPr>
          <w:b/>
          <w:bCs/>
        </w:rPr>
        <w:t xml:space="preserve">knowledge around the criminal justice process and will </w:t>
      </w:r>
      <w:r w:rsidRPr="009B215E">
        <w:rPr>
          <w:b/>
          <w:bCs/>
        </w:rPr>
        <w:lastRenderedPageBreak/>
        <w:t>have a commitment to providing a high quality, victim focussed and inclusive service.</w:t>
      </w:r>
    </w:p>
    <w:p w14:paraId="4E20352D" w14:textId="77777777" w:rsidR="00F47162" w:rsidRDefault="00F47162" w:rsidP="009B215E">
      <w:pPr>
        <w:rPr>
          <w:b/>
          <w:bCs/>
          <w:u w:val="single"/>
        </w:rPr>
      </w:pPr>
    </w:p>
    <w:p w14:paraId="026960E8" w14:textId="77777777" w:rsidR="00F47162" w:rsidRDefault="00F47162" w:rsidP="009B215E">
      <w:pPr>
        <w:rPr>
          <w:b/>
          <w:bCs/>
          <w:u w:val="single"/>
        </w:rPr>
      </w:pPr>
    </w:p>
    <w:p w14:paraId="3B2EA0D9" w14:textId="77777777" w:rsidR="00A17E94" w:rsidRPr="00A17E94" w:rsidRDefault="00A17E94" w:rsidP="00A17E94">
      <w:pPr>
        <w:pStyle w:val="ListParagraph"/>
        <w:rPr>
          <w:b/>
          <w:u w:val="single"/>
        </w:rPr>
      </w:pPr>
      <w:r w:rsidRPr="00A17E94">
        <w:rPr>
          <w:b/>
          <w:u w:val="single"/>
        </w:rPr>
        <w:t>Support through the Criminal Justice System</w:t>
      </w:r>
    </w:p>
    <w:p w14:paraId="344F2486" w14:textId="517EADDC" w:rsidR="00A252DA" w:rsidRDefault="00A252DA" w:rsidP="00680854">
      <w:pPr>
        <w:pStyle w:val="ListParagraph"/>
        <w:spacing w:after="200" w:line="276" w:lineRule="auto"/>
      </w:pPr>
      <w:r w:rsidRPr="00A252DA">
        <w:rPr>
          <w:rFonts w:ascii="Times New Roman" w:eastAsia="Times New Roman" w:hAnsi="Symbol" w:cs="Times New Roman"/>
          <w:kern w:val="0"/>
          <w:lang w:eastAsia="en-GB"/>
          <w14:ligatures w14:val="none"/>
        </w:rPr>
        <w:t xml:space="preserve"> </w:t>
      </w:r>
    </w:p>
    <w:p w14:paraId="48D237BD" w14:textId="5C876BC9" w:rsidR="00A252DA" w:rsidRPr="00A252DA" w:rsidRDefault="00A252DA" w:rsidP="00A252DA">
      <w:pPr>
        <w:pStyle w:val="ListParagraph"/>
        <w:numPr>
          <w:ilvl w:val="0"/>
          <w:numId w:val="2"/>
        </w:numPr>
        <w:spacing w:after="200" w:line="276" w:lineRule="auto"/>
      </w:pPr>
      <w:r w:rsidRPr="00A252DA">
        <w:t xml:space="preserve"> Provide non-therapeutic, trauma-informed emotional and practical support for survivors </w:t>
      </w:r>
      <w:r w:rsidRPr="00A252DA">
        <w:rPr>
          <w:b/>
          <w:bCs/>
        </w:rPr>
        <w:t>who are engaged with, or are exploring engagement with, the CJS</w:t>
      </w:r>
      <w:r w:rsidRPr="00A252DA">
        <w:t>.</w:t>
      </w:r>
    </w:p>
    <w:p w14:paraId="43B1301E" w14:textId="4D0C4A2B" w:rsidR="00A252DA" w:rsidRPr="00A252DA" w:rsidRDefault="00A252DA" w:rsidP="00A252DA">
      <w:pPr>
        <w:pStyle w:val="ListParagraph"/>
        <w:numPr>
          <w:ilvl w:val="0"/>
          <w:numId w:val="2"/>
        </w:numPr>
        <w:spacing w:after="200" w:line="276" w:lineRule="auto"/>
      </w:pPr>
      <w:r w:rsidRPr="00A252DA">
        <w:t xml:space="preserve"> Offer clear, accurate, impartial information about reporting options, police processes, special measures, Section 28, ABE</w:t>
      </w:r>
      <w:r w:rsidR="00680854">
        <w:t>/VRI</w:t>
      </w:r>
      <w:r w:rsidRPr="00A252DA">
        <w:t xml:space="preserve"> interviews and relevant CJS stages.</w:t>
      </w:r>
    </w:p>
    <w:p w14:paraId="7F8FBC4C" w14:textId="2D30ED10" w:rsidR="00A252DA" w:rsidRPr="00A252DA" w:rsidRDefault="00680854" w:rsidP="00A252DA">
      <w:pPr>
        <w:pStyle w:val="ListParagraph"/>
        <w:numPr>
          <w:ilvl w:val="0"/>
          <w:numId w:val="2"/>
        </w:numPr>
        <w:spacing w:after="200" w:line="276" w:lineRule="auto"/>
      </w:pPr>
      <w:r>
        <w:t>Can a</w:t>
      </w:r>
      <w:r w:rsidR="00A252DA" w:rsidRPr="00A252DA">
        <w:t xml:space="preserve">ct as the survivor’s </w:t>
      </w:r>
      <w:r w:rsidR="00A252DA" w:rsidRPr="00A252DA">
        <w:rPr>
          <w:b/>
          <w:bCs/>
        </w:rPr>
        <w:t>Single Point of Contact (SPOC)</w:t>
      </w:r>
      <w:r w:rsidR="00A252DA" w:rsidRPr="00A252DA">
        <w:t xml:space="preserve"> to provide consistent communication and support across agencies while preserving independence from investigations</w:t>
      </w:r>
      <w:r>
        <w:t>.</w:t>
      </w:r>
    </w:p>
    <w:p w14:paraId="4837A1CD" w14:textId="7A8A0838" w:rsidR="00A252DA" w:rsidRPr="00A252DA" w:rsidRDefault="00A252DA" w:rsidP="00A252DA">
      <w:pPr>
        <w:pStyle w:val="ListParagraph"/>
        <w:numPr>
          <w:ilvl w:val="0"/>
          <w:numId w:val="2"/>
        </w:numPr>
        <w:spacing w:after="200" w:line="276" w:lineRule="auto"/>
      </w:pPr>
      <w:r w:rsidRPr="00A252DA">
        <w:t>Attend pre-trial visits, CPS meetings, updates with police/SOIT officers, and court dates when appropriate.</w:t>
      </w:r>
    </w:p>
    <w:p w14:paraId="1947086C" w14:textId="6AC9C1E7" w:rsidR="00A252DA" w:rsidRPr="00A252DA" w:rsidRDefault="00A252DA" w:rsidP="00A252DA">
      <w:pPr>
        <w:pStyle w:val="ListParagraph"/>
        <w:numPr>
          <w:ilvl w:val="0"/>
          <w:numId w:val="2"/>
        </w:numPr>
        <w:spacing w:after="200" w:line="276" w:lineRule="auto"/>
      </w:pPr>
      <w:r w:rsidRPr="00A252DA">
        <w:t xml:space="preserve">Support survivors in understanding their rights under the </w:t>
      </w:r>
      <w:r w:rsidRPr="00A252DA">
        <w:rPr>
          <w:b/>
          <w:bCs/>
        </w:rPr>
        <w:t>Victims’ Code</w:t>
      </w:r>
      <w:r w:rsidRPr="00A252DA">
        <w:t xml:space="preserve"> and </w:t>
      </w:r>
      <w:r w:rsidRPr="00A252DA">
        <w:rPr>
          <w:b/>
          <w:bCs/>
        </w:rPr>
        <w:t>Witness Charter</w:t>
      </w:r>
      <w:r w:rsidRPr="00A252DA">
        <w:t>, including rights to reviews and complaint pathways.</w:t>
      </w:r>
    </w:p>
    <w:p w14:paraId="551ACDA2" w14:textId="5298AF1F" w:rsidR="00A252DA" w:rsidRPr="00A252DA" w:rsidRDefault="00A252DA" w:rsidP="00A252DA">
      <w:pPr>
        <w:pStyle w:val="ListParagraph"/>
        <w:numPr>
          <w:ilvl w:val="0"/>
          <w:numId w:val="2"/>
        </w:numPr>
        <w:spacing w:after="200" w:line="276" w:lineRule="auto"/>
      </w:pPr>
      <w:r w:rsidRPr="00A252DA">
        <w:t>Provide information on Criminal Injuries Compensation</w:t>
      </w:r>
      <w:r w:rsidR="00680854">
        <w:t xml:space="preserve"> Awards</w:t>
      </w:r>
      <w:r w:rsidRPr="00A252DA">
        <w:t xml:space="preserve"> and assist with signposting/referrals.</w:t>
      </w:r>
    </w:p>
    <w:p w14:paraId="004F94C0" w14:textId="750C5BB1" w:rsidR="00A252DA" w:rsidRPr="00A252DA" w:rsidRDefault="00A252DA" w:rsidP="00A252DA">
      <w:pPr>
        <w:pStyle w:val="ListParagraph"/>
        <w:numPr>
          <w:ilvl w:val="0"/>
          <w:numId w:val="2"/>
        </w:numPr>
        <w:spacing w:after="200" w:line="276" w:lineRule="auto"/>
      </w:pPr>
      <w:r w:rsidRPr="00A252DA">
        <w:t xml:space="preserve">Offer </w:t>
      </w:r>
      <w:r w:rsidRPr="00A252DA">
        <w:rPr>
          <w:b/>
          <w:bCs/>
        </w:rPr>
        <w:t>post-trial support</w:t>
      </w:r>
      <w:r w:rsidRPr="00A252DA">
        <w:t>, reviewing outcomes, facilitating closure meetings if appropriate, and ensuring onward referrals if further support is needed.</w:t>
      </w:r>
    </w:p>
    <w:p w14:paraId="5EE50109" w14:textId="77777777" w:rsidR="00A252DA" w:rsidRDefault="00A252DA">
      <w:pPr>
        <w:pStyle w:val="ListParagraph"/>
        <w:spacing w:after="200" w:line="276" w:lineRule="auto"/>
        <w:rPr>
          <w:ins w:id="0" w:author="Marta Almeida" w:date="2025-11-18T12:32:00Z" w16du:dateUtc="2025-11-18T12:32:00Z"/>
          <w:b/>
        </w:rPr>
        <w:pPrChange w:id="1" w:author="Marta Almeida" w:date="2025-11-18T12:32:00Z" w16du:dateUtc="2025-11-18T12:32:00Z">
          <w:pPr>
            <w:pStyle w:val="ListParagraph"/>
            <w:numPr>
              <w:numId w:val="2"/>
            </w:numPr>
            <w:tabs>
              <w:tab w:val="num" w:pos="720"/>
            </w:tabs>
            <w:spacing w:after="200" w:line="276" w:lineRule="auto"/>
            <w:ind w:hanging="360"/>
          </w:pPr>
        </w:pPrChange>
      </w:pPr>
    </w:p>
    <w:p w14:paraId="31D7C4A3" w14:textId="77777777" w:rsidR="00655D7A" w:rsidRPr="00A17E94" w:rsidRDefault="00655D7A" w:rsidP="001948C6">
      <w:pPr>
        <w:pStyle w:val="ListParagraph"/>
        <w:spacing w:after="200" w:line="276" w:lineRule="auto"/>
      </w:pPr>
    </w:p>
    <w:p w14:paraId="1F216C5B" w14:textId="77777777" w:rsidR="00655D7A" w:rsidRDefault="00655D7A" w:rsidP="00655D7A">
      <w:pPr>
        <w:pStyle w:val="ListParagraph"/>
        <w:spacing w:after="200" w:line="276" w:lineRule="auto"/>
      </w:pPr>
    </w:p>
    <w:p w14:paraId="475A9AD3" w14:textId="77777777" w:rsidR="00A17E94" w:rsidRPr="00A17E94" w:rsidRDefault="00A17E94" w:rsidP="00655D7A">
      <w:pPr>
        <w:pStyle w:val="ListParagraph"/>
        <w:spacing w:after="200" w:line="276" w:lineRule="auto"/>
      </w:pPr>
    </w:p>
    <w:p w14:paraId="34E81AF4" w14:textId="77777777" w:rsidR="00655D7A" w:rsidRDefault="00655D7A" w:rsidP="00A17E94"/>
    <w:p w14:paraId="18E79E47" w14:textId="77777777" w:rsidR="00655D7A" w:rsidRDefault="00655D7A" w:rsidP="00A17E94"/>
    <w:p w14:paraId="5B97B3BC" w14:textId="77777777" w:rsidR="00655D7A" w:rsidRDefault="00655D7A" w:rsidP="00A17E94"/>
    <w:p w14:paraId="725ED56D" w14:textId="08AFCEA8" w:rsidR="00A17E94" w:rsidRPr="00A17E94" w:rsidRDefault="00A17E94" w:rsidP="00A17E94">
      <w:pPr>
        <w:rPr>
          <w:b/>
          <w:u w:val="single"/>
        </w:rPr>
      </w:pPr>
      <w:r w:rsidRPr="00A17E94">
        <w:rPr>
          <w:b/>
          <w:u w:val="single"/>
        </w:rPr>
        <w:t>Support and Advocacy</w:t>
      </w:r>
    </w:p>
    <w:p w14:paraId="5CAC1FAB" w14:textId="7DCE23D7" w:rsidR="001948C6" w:rsidRDefault="00F47162" w:rsidP="001948C6">
      <w:pPr>
        <w:pStyle w:val="ListParagraph"/>
        <w:numPr>
          <w:ilvl w:val="0"/>
          <w:numId w:val="11"/>
        </w:numPr>
        <w:spacing w:after="200" w:line="276" w:lineRule="auto"/>
      </w:pPr>
      <w:r w:rsidRPr="00A17E94">
        <w:t xml:space="preserve">Ensure that the safety of survivors and children is paramount </w:t>
      </w:r>
      <w:r w:rsidR="00427C89" w:rsidRPr="00427C89">
        <w:t>within the context of supporting those engaged with, or considering engagement with, the CJS</w:t>
      </w:r>
      <w:r w:rsidR="00427C89">
        <w:t xml:space="preserve"> </w:t>
      </w:r>
      <w:r w:rsidRPr="00A17E94">
        <w:t xml:space="preserve">by working within local safeguarding policies, procedures and protocols </w:t>
      </w:r>
      <w:proofErr w:type="gramStart"/>
      <w:r w:rsidRPr="00A17E94">
        <w:t>at all times</w:t>
      </w:r>
      <w:proofErr w:type="gramEnd"/>
      <w:r w:rsidRPr="00A17E94">
        <w:t>.</w:t>
      </w:r>
    </w:p>
    <w:p w14:paraId="1F855678" w14:textId="2F43F21D" w:rsidR="00655D7A" w:rsidRDefault="00655D7A" w:rsidP="001948C6">
      <w:pPr>
        <w:pStyle w:val="ListParagraph"/>
        <w:numPr>
          <w:ilvl w:val="0"/>
          <w:numId w:val="11"/>
        </w:numPr>
        <w:spacing w:after="200" w:line="276" w:lineRule="auto"/>
      </w:pPr>
      <w:r>
        <w:t>Always operate within legal and professional boundaries and ensure a thorough understanding of the legal limitations of ISVA support.</w:t>
      </w:r>
    </w:p>
    <w:p w14:paraId="5F71827E" w14:textId="77777777" w:rsidR="001948C6" w:rsidRDefault="00655D7A" w:rsidP="001948C6">
      <w:pPr>
        <w:pStyle w:val="ListParagraph"/>
        <w:numPr>
          <w:ilvl w:val="0"/>
          <w:numId w:val="11"/>
        </w:numPr>
        <w:spacing w:after="200" w:line="276" w:lineRule="auto"/>
      </w:pPr>
      <w:r w:rsidRPr="009B215E">
        <w:lastRenderedPageBreak/>
        <w:t>Work with the victim and their family to establish a support network and create a complete package of support</w:t>
      </w:r>
    </w:p>
    <w:p w14:paraId="5922FBEC" w14:textId="77777777" w:rsidR="001948C6" w:rsidRDefault="00655D7A" w:rsidP="001948C6">
      <w:pPr>
        <w:pStyle w:val="ListParagraph"/>
        <w:numPr>
          <w:ilvl w:val="0"/>
          <w:numId w:val="11"/>
        </w:numPr>
        <w:spacing w:after="200" w:line="276" w:lineRule="auto"/>
      </w:pPr>
      <w:r w:rsidRPr="009B215E">
        <w:t xml:space="preserve">Support </w:t>
      </w:r>
      <w:r w:rsidRPr="00A17E94">
        <w:t>survivors aged from 13 to 24 years. Provide face to face, online and telephone, practical and emotional, support to clients and their families and carers where appropriate.</w:t>
      </w:r>
    </w:p>
    <w:p w14:paraId="5492AAB6" w14:textId="1B6A53F1" w:rsidR="00655D7A" w:rsidRPr="001948C6" w:rsidRDefault="00655D7A" w:rsidP="001948C6">
      <w:pPr>
        <w:pStyle w:val="ListParagraph"/>
        <w:numPr>
          <w:ilvl w:val="0"/>
          <w:numId w:val="11"/>
        </w:numPr>
        <w:spacing w:after="200" w:line="276" w:lineRule="auto"/>
      </w:pPr>
      <w:r w:rsidRPr="001948C6">
        <w:rPr>
          <w:rFonts w:cs="Calibri"/>
        </w:rPr>
        <w:t>To work within a multi-agency framework, representing the needs of clients and promoting Survivors UK as appropriate.</w:t>
      </w:r>
    </w:p>
    <w:p w14:paraId="585797AF" w14:textId="7DEFA2F4" w:rsidR="0020683B" w:rsidRPr="0020683B" w:rsidRDefault="0020683B" w:rsidP="0020683B">
      <w:pPr>
        <w:pStyle w:val="ListParagraph"/>
        <w:numPr>
          <w:ilvl w:val="0"/>
          <w:numId w:val="11"/>
        </w:numPr>
        <w:spacing w:after="200" w:line="276" w:lineRule="auto"/>
        <w:rPr>
          <w:rFonts w:cs="Calibri"/>
        </w:rPr>
      </w:pPr>
      <w:r w:rsidRPr="0020683B">
        <w:rPr>
          <w:rFonts w:cs="Calibri"/>
        </w:rPr>
        <w:t>Ensure that all support reflects the survivor’s engagement with the CJS and remains within the legal and professional boundaries of the ISVA role.</w:t>
      </w:r>
    </w:p>
    <w:p w14:paraId="3362F78E" w14:textId="28F9C3DC" w:rsidR="0020683B" w:rsidRPr="0020683B" w:rsidRDefault="0020683B" w:rsidP="0020683B">
      <w:pPr>
        <w:pStyle w:val="ListParagraph"/>
        <w:numPr>
          <w:ilvl w:val="0"/>
          <w:numId w:val="11"/>
        </w:numPr>
        <w:spacing w:after="200" w:line="276" w:lineRule="auto"/>
        <w:rPr>
          <w:rFonts w:cs="Calibri"/>
        </w:rPr>
      </w:pPr>
      <w:r w:rsidRPr="0020683B">
        <w:rPr>
          <w:rFonts w:cs="Calibri"/>
        </w:rPr>
        <w:t>Tailor support to the developmental stage, identity, lived experience, and emotional needs of the young person.</w:t>
      </w:r>
    </w:p>
    <w:p w14:paraId="76BFDA66" w14:textId="1D49A1FB" w:rsidR="0020683B" w:rsidRPr="0020683B" w:rsidRDefault="0020683B" w:rsidP="0020683B">
      <w:pPr>
        <w:pStyle w:val="ListParagraph"/>
        <w:numPr>
          <w:ilvl w:val="0"/>
          <w:numId w:val="11"/>
        </w:numPr>
        <w:spacing w:after="200" w:line="276" w:lineRule="auto"/>
        <w:rPr>
          <w:rFonts w:cs="Calibri"/>
        </w:rPr>
      </w:pPr>
      <w:r w:rsidRPr="0020683B">
        <w:rPr>
          <w:rFonts w:cs="Calibri"/>
        </w:rPr>
        <w:t>Work collaboratively with families/carers—when appropriate—to improve safety, communication and understanding of the CJS.</w:t>
      </w:r>
    </w:p>
    <w:p w14:paraId="2D1AEC7C" w14:textId="05EE44F1" w:rsidR="0020683B" w:rsidRPr="0020683B" w:rsidRDefault="0020683B" w:rsidP="0020683B">
      <w:pPr>
        <w:pStyle w:val="ListParagraph"/>
        <w:numPr>
          <w:ilvl w:val="0"/>
          <w:numId w:val="11"/>
        </w:numPr>
        <w:spacing w:after="200" w:line="276" w:lineRule="auto"/>
        <w:rPr>
          <w:rFonts w:cs="Calibri"/>
        </w:rPr>
      </w:pPr>
      <w:r w:rsidRPr="0020683B">
        <w:rPr>
          <w:rFonts w:cs="Calibri"/>
        </w:rPr>
        <w:t xml:space="preserve">Explain </w:t>
      </w:r>
      <w:r w:rsidRPr="0020683B">
        <w:rPr>
          <w:rFonts w:cs="Calibri"/>
          <w:b/>
          <w:bCs/>
        </w:rPr>
        <w:t>limits of confidentiality</w:t>
      </w:r>
      <w:r w:rsidRPr="0020683B">
        <w:rPr>
          <w:rFonts w:cs="Calibri"/>
        </w:rPr>
        <w:t>, mandatory safeguarding duties, and rights to access records in clear, age-appropriate language.</w:t>
      </w:r>
    </w:p>
    <w:p w14:paraId="7CEF1C1F" w14:textId="534D50C5" w:rsidR="0020683B" w:rsidRPr="0020683B" w:rsidRDefault="0020683B" w:rsidP="0020683B">
      <w:pPr>
        <w:pStyle w:val="ListParagraph"/>
        <w:numPr>
          <w:ilvl w:val="0"/>
          <w:numId w:val="11"/>
        </w:numPr>
        <w:spacing w:after="200" w:line="276" w:lineRule="auto"/>
        <w:rPr>
          <w:rFonts w:cs="Calibri"/>
        </w:rPr>
      </w:pPr>
      <w:r w:rsidRPr="0020683B">
        <w:rPr>
          <w:rFonts w:cs="Calibri"/>
        </w:rPr>
        <w:t xml:space="preserve">Ensure all safety planning, advocacy, and decision-making tools are accessible and </w:t>
      </w:r>
      <w:r w:rsidR="00124E6E" w:rsidRPr="0020683B">
        <w:rPr>
          <w:rFonts w:cs="Calibri"/>
        </w:rPr>
        <w:t>youth appropriate</w:t>
      </w:r>
      <w:r w:rsidRPr="0020683B">
        <w:rPr>
          <w:rFonts w:cs="Calibri"/>
        </w:rPr>
        <w:t>.</w:t>
      </w:r>
    </w:p>
    <w:p w14:paraId="7C16D19C" w14:textId="4462CD1D" w:rsidR="0020683B" w:rsidRPr="0020683B" w:rsidRDefault="0020683B" w:rsidP="0020683B">
      <w:pPr>
        <w:pStyle w:val="ListParagraph"/>
        <w:numPr>
          <w:ilvl w:val="0"/>
          <w:numId w:val="11"/>
        </w:numPr>
        <w:spacing w:after="200" w:line="276" w:lineRule="auto"/>
        <w:rPr>
          <w:rFonts w:cs="Calibri"/>
        </w:rPr>
      </w:pPr>
      <w:r w:rsidRPr="0020683B">
        <w:rPr>
          <w:rFonts w:cs="Calibri"/>
        </w:rPr>
        <w:t>Escalate safeguarding concerns promptly to the ISVA Manager and follow organisational and statutory procedures.</w:t>
      </w:r>
    </w:p>
    <w:p w14:paraId="6CF7091F" w14:textId="127453B9" w:rsidR="001948C6" w:rsidRPr="001948C6" w:rsidRDefault="001948C6" w:rsidP="00124E6E">
      <w:pPr>
        <w:pStyle w:val="ListParagraph"/>
        <w:spacing w:after="200" w:line="276" w:lineRule="auto"/>
      </w:pPr>
    </w:p>
    <w:p w14:paraId="5C6973F7" w14:textId="77777777" w:rsidR="00655D7A" w:rsidRPr="00A17E94" w:rsidRDefault="00655D7A" w:rsidP="00655D7A">
      <w:pPr>
        <w:ind w:left="720"/>
      </w:pPr>
    </w:p>
    <w:p w14:paraId="4E0CFC7B" w14:textId="77777777" w:rsidR="00655D7A" w:rsidRPr="00A17E94" w:rsidRDefault="00655D7A" w:rsidP="00655D7A">
      <w:pPr>
        <w:pStyle w:val="ListParagraph"/>
        <w:spacing w:after="200" w:line="276" w:lineRule="auto"/>
      </w:pPr>
    </w:p>
    <w:p w14:paraId="72B7F842" w14:textId="5C7D58B2" w:rsidR="00A17E94" w:rsidRPr="00A17E94" w:rsidRDefault="00A17E94" w:rsidP="00A17E94">
      <w:pPr>
        <w:rPr>
          <w:rFonts w:cs="Calibri"/>
          <w:b/>
          <w:bCs/>
          <w:u w:val="single"/>
        </w:rPr>
      </w:pPr>
      <w:r w:rsidRPr="00A17E94">
        <w:rPr>
          <w:rFonts w:cs="Calibri"/>
          <w:b/>
          <w:bCs/>
          <w:u w:val="single"/>
        </w:rPr>
        <w:t>Case Management &amp; Monitoring</w:t>
      </w:r>
    </w:p>
    <w:p w14:paraId="43113622" w14:textId="46AF991A" w:rsidR="00A17E94" w:rsidRDefault="00A17E94" w:rsidP="00A17E94">
      <w:pPr>
        <w:pStyle w:val="ListParagraph"/>
        <w:numPr>
          <w:ilvl w:val="0"/>
          <w:numId w:val="6"/>
        </w:numPr>
        <w:spacing w:after="200" w:line="276" w:lineRule="auto"/>
      </w:pPr>
      <w:r w:rsidRPr="00A17E94">
        <w:t>Inform the survivor</w:t>
      </w:r>
      <w:r w:rsidR="001948C6">
        <w:t xml:space="preserve">/parent/carer </w:t>
      </w:r>
      <w:r w:rsidRPr="00A17E94">
        <w:t>about how they can complain or feedback about the ISVA service in line with organisational policy.</w:t>
      </w:r>
    </w:p>
    <w:p w14:paraId="0FAABBC8" w14:textId="391C135D" w:rsidR="00427C89" w:rsidRPr="00A17E94" w:rsidRDefault="00427C89" w:rsidP="00A17E94">
      <w:pPr>
        <w:pStyle w:val="ListParagraph"/>
        <w:numPr>
          <w:ilvl w:val="0"/>
          <w:numId w:val="6"/>
        </w:numPr>
        <w:spacing w:after="200" w:line="276" w:lineRule="auto"/>
      </w:pPr>
      <w:r w:rsidRPr="00427C89">
        <w:t>Signpost or refer survivors whose needs fall outside the CJS-related scope of the ISVA role to appropriate internal or external services.</w:t>
      </w:r>
    </w:p>
    <w:p w14:paraId="5341AFB9" w14:textId="77777777" w:rsidR="00A17E94" w:rsidRDefault="00A17E94" w:rsidP="00A17E94">
      <w:pPr>
        <w:pStyle w:val="ListParagraph"/>
        <w:numPr>
          <w:ilvl w:val="0"/>
          <w:numId w:val="6"/>
        </w:numPr>
        <w:spacing w:after="200" w:line="276" w:lineRule="auto"/>
      </w:pPr>
      <w:r w:rsidRPr="00A17E94">
        <w:t>Ensure that the survivor understands the limits of the service and signpost/refer to services for ongoing support if required.</w:t>
      </w:r>
    </w:p>
    <w:p w14:paraId="1300F162" w14:textId="77777777" w:rsidR="00A17E94" w:rsidRDefault="00A17E94" w:rsidP="00A17E94">
      <w:pPr>
        <w:pStyle w:val="ListParagraph"/>
        <w:numPr>
          <w:ilvl w:val="0"/>
          <w:numId w:val="6"/>
        </w:numPr>
        <w:spacing w:after="200" w:line="276" w:lineRule="auto"/>
      </w:pPr>
      <w:r w:rsidRPr="00A17E94">
        <w:t>Provide statistical information when required.</w:t>
      </w:r>
    </w:p>
    <w:p w14:paraId="354C91A6" w14:textId="1EB71594" w:rsidR="0020683B" w:rsidRPr="0020683B" w:rsidRDefault="00A17E94" w:rsidP="0020683B">
      <w:pPr>
        <w:pStyle w:val="ListParagraph"/>
        <w:numPr>
          <w:ilvl w:val="0"/>
          <w:numId w:val="6"/>
        </w:numPr>
        <w:spacing w:after="200" w:line="276" w:lineRule="auto"/>
      </w:pPr>
      <w:r w:rsidRPr="009B215E">
        <w:t xml:space="preserve">Maintain up to date, accurate, legible and accessible records of all work </w:t>
      </w:r>
      <w:r w:rsidRPr="00A17E94">
        <w:t xml:space="preserve">on our electronic case management system </w:t>
      </w:r>
      <w:r w:rsidRPr="009B215E">
        <w:t>and</w:t>
      </w:r>
      <w:r w:rsidRPr="00A17E94">
        <w:t xml:space="preserve"> regular</w:t>
      </w:r>
      <w:r w:rsidRPr="009B215E">
        <w:t xml:space="preserve"> contact with </w:t>
      </w:r>
      <w:r w:rsidRPr="00A17E94">
        <w:t>the survivors.</w:t>
      </w:r>
      <w:r w:rsidR="0020683B" w:rsidRPr="0020683B">
        <w:rPr>
          <w:rFonts w:ascii="Times New Roman" w:eastAsia="Times New Roman" w:hAnsi="Symbol" w:cs="Times New Roman"/>
          <w:kern w:val="0"/>
          <w:lang w:eastAsia="en-GB"/>
          <w14:ligatures w14:val="none"/>
        </w:rPr>
        <w:t xml:space="preserve"> </w:t>
      </w:r>
      <w:r w:rsidR="0020683B" w:rsidRPr="0020683B">
        <w:t>Manage a caseload of survivors engaged with or exploring involvement with the CJS, ensuring all work remains timely, safe, and consistent with service standards.</w:t>
      </w:r>
    </w:p>
    <w:p w14:paraId="557C6292" w14:textId="62CE19B4" w:rsidR="0020683B" w:rsidRPr="0020683B" w:rsidRDefault="0020683B" w:rsidP="0020683B">
      <w:pPr>
        <w:pStyle w:val="ListParagraph"/>
        <w:numPr>
          <w:ilvl w:val="0"/>
          <w:numId w:val="6"/>
        </w:numPr>
        <w:spacing w:after="200" w:line="276" w:lineRule="auto"/>
      </w:pPr>
      <w:r w:rsidRPr="0020683B">
        <w:t>Complete ongoing risk assessments, safeguarding checks and safety plans, adapting to any changes in the survivor’s circumstances.</w:t>
      </w:r>
    </w:p>
    <w:p w14:paraId="1FDE7001" w14:textId="204A05AF" w:rsidR="0020683B" w:rsidRPr="0020683B" w:rsidRDefault="0020683B" w:rsidP="0020683B">
      <w:pPr>
        <w:pStyle w:val="ListParagraph"/>
        <w:numPr>
          <w:ilvl w:val="0"/>
          <w:numId w:val="6"/>
        </w:numPr>
        <w:spacing w:after="200" w:line="276" w:lineRule="auto"/>
      </w:pPr>
      <w:r w:rsidRPr="0020683B">
        <w:t>Record all case activity, communications and decisions accurately and promptly on the case management system.</w:t>
      </w:r>
    </w:p>
    <w:p w14:paraId="337B9E98" w14:textId="6A55085C" w:rsidR="0020683B" w:rsidRPr="0020683B" w:rsidRDefault="0020683B" w:rsidP="0020683B">
      <w:pPr>
        <w:pStyle w:val="ListParagraph"/>
        <w:numPr>
          <w:ilvl w:val="0"/>
          <w:numId w:val="6"/>
        </w:numPr>
        <w:spacing w:after="200" w:line="276" w:lineRule="auto"/>
      </w:pPr>
      <w:r w:rsidRPr="0020683B">
        <w:lastRenderedPageBreak/>
        <w:t xml:space="preserve">Ensure survivors understand the boundaries of the service, including that </w:t>
      </w:r>
      <w:r w:rsidRPr="0020683B">
        <w:rPr>
          <w:b/>
          <w:bCs/>
        </w:rPr>
        <w:t>ISVA support is linked to CJS engagement</w:t>
      </w:r>
      <w:r w:rsidRPr="0020683B">
        <w:t>, and signpost those outside the remit appropriately.</w:t>
      </w:r>
    </w:p>
    <w:p w14:paraId="28800AF5" w14:textId="79873EE4" w:rsidR="0020683B" w:rsidRPr="0020683B" w:rsidRDefault="0020683B" w:rsidP="0020683B">
      <w:pPr>
        <w:pStyle w:val="ListParagraph"/>
        <w:numPr>
          <w:ilvl w:val="0"/>
          <w:numId w:val="6"/>
        </w:numPr>
        <w:spacing w:after="200" w:line="276" w:lineRule="auto"/>
      </w:pPr>
      <w:r w:rsidRPr="0020683B">
        <w:t>Participate in case reviews, reflective practice, outcome monitoring and quality assurance audits.</w:t>
      </w:r>
    </w:p>
    <w:p w14:paraId="7428D194" w14:textId="53311565" w:rsidR="00A17E94" w:rsidRDefault="00A17E94" w:rsidP="00124E6E">
      <w:pPr>
        <w:pStyle w:val="ListParagraph"/>
        <w:spacing w:after="200" w:line="276" w:lineRule="auto"/>
      </w:pPr>
    </w:p>
    <w:p w14:paraId="19258FCE" w14:textId="77777777" w:rsidR="00A17E94" w:rsidRPr="009B215E" w:rsidRDefault="00A17E94" w:rsidP="001948C6">
      <w:pPr>
        <w:pStyle w:val="ListParagraph"/>
        <w:spacing w:after="200" w:line="276" w:lineRule="auto"/>
      </w:pPr>
    </w:p>
    <w:p w14:paraId="42A9427B" w14:textId="77777777" w:rsidR="00A17E94" w:rsidRPr="00B170D6" w:rsidRDefault="00A17E94" w:rsidP="00A17E94">
      <w:pPr>
        <w:autoSpaceDE w:val="0"/>
        <w:autoSpaceDN w:val="0"/>
        <w:adjustRightInd w:val="0"/>
        <w:spacing w:after="0" w:line="276" w:lineRule="auto"/>
        <w:ind w:left="720"/>
        <w:contextualSpacing/>
        <w:jc w:val="both"/>
        <w:rPr>
          <w:rFonts w:cs="Calibri"/>
          <w:b/>
          <w:bCs/>
        </w:rPr>
      </w:pPr>
    </w:p>
    <w:p w14:paraId="151D7661" w14:textId="279060ED" w:rsidR="00A17E94" w:rsidRDefault="00A17E94" w:rsidP="00A17E94">
      <w:pPr>
        <w:rPr>
          <w:b/>
          <w:u w:val="single"/>
        </w:rPr>
      </w:pPr>
      <w:r w:rsidRPr="00A17E94">
        <w:rPr>
          <w:b/>
          <w:u w:val="single"/>
        </w:rPr>
        <w:t>Partnership Working</w:t>
      </w:r>
    </w:p>
    <w:p w14:paraId="1AFAB129" w14:textId="34422799" w:rsidR="00655D7A" w:rsidRDefault="00655D7A" w:rsidP="00655D7A">
      <w:pPr>
        <w:pStyle w:val="ListParagraph"/>
        <w:numPr>
          <w:ilvl w:val="0"/>
          <w:numId w:val="13"/>
        </w:numPr>
        <w:spacing w:after="200" w:line="276" w:lineRule="auto"/>
      </w:pPr>
      <w:r>
        <w:t>Engage with regional ISVA colleagues and specialist agencies to share learning and best practice.</w:t>
      </w:r>
    </w:p>
    <w:p w14:paraId="768FA0E6" w14:textId="7BD427B3" w:rsidR="0020683B" w:rsidRDefault="00655D7A" w:rsidP="0020683B">
      <w:pPr>
        <w:pStyle w:val="ListParagraph"/>
        <w:numPr>
          <w:ilvl w:val="0"/>
          <w:numId w:val="13"/>
        </w:numPr>
        <w:spacing w:after="200" w:line="276" w:lineRule="auto"/>
      </w:pPr>
      <w:r w:rsidRPr="009B215E">
        <w:t xml:space="preserve">Promote </w:t>
      </w:r>
      <w:r w:rsidRPr="00A17E94">
        <w:t>Survivors UK</w:t>
      </w:r>
      <w:r w:rsidRPr="009B215E">
        <w:t>, establish positive, proactive and innovative working relationships with partner agencies</w:t>
      </w:r>
      <w:r w:rsidRPr="00A17E94">
        <w:t xml:space="preserve"> and to attend local Multi Agency Meetings as appropriate.</w:t>
      </w:r>
      <w:r w:rsidR="0020683B" w:rsidRPr="0020683B">
        <w:rPr>
          <w:rFonts w:ascii="Times New Roman" w:eastAsia="Times New Roman" w:hAnsi="Symbol" w:cs="Times New Roman"/>
          <w:kern w:val="0"/>
          <w:lang w:eastAsia="en-GB"/>
          <w14:ligatures w14:val="none"/>
        </w:rPr>
        <w:t xml:space="preserve"> </w:t>
      </w:r>
    </w:p>
    <w:p w14:paraId="1535DBED" w14:textId="4D595145" w:rsidR="0020683B" w:rsidRPr="0020683B" w:rsidRDefault="0020683B" w:rsidP="0020683B">
      <w:pPr>
        <w:pStyle w:val="ListParagraph"/>
        <w:numPr>
          <w:ilvl w:val="0"/>
          <w:numId w:val="13"/>
        </w:numPr>
        <w:spacing w:after="200" w:line="276" w:lineRule="auto"/>
      </w:pPr>
      <w:r w:rsidRPr="0020683B">
        <w:t>Build effective partnerships with police/SOIT teams, CPS, Witness Service, court staff, education providers, children’s services, youth services, health services, housing, and other relevant agencies.</w:t>
      </w:r>
    </w:p>
    <w:p w14:paraId="4E42D4CF" w14:textId="35FA7878" w:rsidR="0020683B" w:rsidRPr="0020683B" w:rsidRDefault="0020683B" w:rsidP="0020683B">
      <w:pPr>
        <w:pStyle w:val="ListParagraph"/>
        <w:numPr>
          <w:ilvl w:val="0"/>
          <w:numId w:val="13"/>
        </w:numPr>
        <w:spacing w:after="200" w:line="276" w:lineRule="auto"/>
      </w:pPr>
      <w:r w:rsidRPr="0020683B">
        <w:t>Represent survivors’ voices in multi-agency safeguarding meetings, CJS liaison meetings, school strategy meetings, or locality panels as appropriate.</w:t>
      </w:r>
    </w:p>
    <w:p w14:paraId="74EAEE80" w14:textId="56DCD2C4" w:rsidR="0020683B" w:rsidRPr="0020683B" w:rsidRDefault="0020683B" w:rsidP="0020683B">
      <w:pPr>
        <w:pStyle w:val="ListParagraph"/>
        <w:numPr>
          <w:ilvl w:val="0"/>
          <w:numId w:val="13"/>
        </w:numPr>
        <w:spacing w:after="200" w:line="276" w:lineRule="auto"/>
      </w:pPr>
      <w:r w:rsidRPr="0020683B">
        <w:t>Deliver sexual violence and ISVA awareness training to professionals to promote trauma-informed responses.</w:t>
      </w:r>
    </w:p>
    <w:p w14:paraId="73CC9484" w14:textId="6EAA8474" w:rsidR="0020683B" w:rsidRPr="0020683B" w:rsidRDefault="0020683B" w:rsidP="0020683B">
      <w:pPr>
        <w:pStyle w:val="ListParagraph"/>
        <w:numPr>
          <w:ilvl w:val="0"/>
          <w:numId w:val="13"/>
        </w:numPr>
        <w:spacing w:after="200" w:line="276" w:lineRule="auto"/>
      </w:pPr>
      <w:r w:rsidRPr="0020683B">
        <w:t>Maintain strong relationships with organisations supporting young people with complex needs, including LGBTQ+ services, immigration support, disability services, mental health teams, substance use provision and homelessness agencies.</w:t>
      </w:r>
    </w:p>
    <w:p w14:paraId="152AA0D1" w14:textId="0A6A7B13" w:rsidR="00655D7A" w:rsidRDefault="00655D7A" w:rsidP="00124E6E">
      <w:pPr>
        <w:pStyle w:val="ListParagraph"/>
        <w:spacing w:after="200" w:line="276" w:lineRule="auto"/>
      </w:pPr>
    </w:p>
    <w:p w14:paraId="03D1CF42" w14:textId="77777777" w:rsidR="00655D7A" w:rsidRDefault="00655D7A" w:rsidP="00655D7A">
      <w:pPr>
        <w:pStyle w:val="ListParagraph"/>
        <w:spacing w:after="200" w:line="276" w:lineRule="auto"/>
      </w:pPr>
    </w:p>
    <w:p w14:paraId="3188476E" w14:textId="77777777" w:rsidR="00B170D6" w:rsidRPr="00655D7A" w:rsidRDefault="00B170D6" w:rsidP="00655D7A">
      <w:pPr>
        <w:autoSpaceDE w:val="0"/>
        <w:autoSpaceDN w:val="0"/>
        <w:adjustRightInd w:val="0"/>
        <w:spacing w:after="0" w:line="276" w:lineRule="auto"/>
        <w:jc w:val="both"/>
        <w:rPr>
          <w:rFonts w:cs="Calibri"/>
          <w:b/>
          <w:bCs/>
        </w:rPr>
      </w:pPr>
    </w:p>
    <w:p w14:paraId="066480BA" w14:textId="77777777" w:rsidR="00A17E94" w:rsidRPr="00A17E94" w:rsidRDefault="00A17E94" w:rsidP="00A17E94">
      <w:pPr>
        <w:rPr>
          <w:b/>
          <w:u w:val="single"/>
        </w:rPr>
      </w:pPr>
      <w:r w:rsidRPr="00A17E94">
        <w:rPr>
          <w:b/>
          <w:u w:val="single"/>
        </w:rPr>
        <w:t xml:space="preserve">General Responsibilities </w:t>
      </w:r>
    </w:p>
    <w:p w14:paraId="5A4FC802" w14:textId="77777777" w:rsidR="00A17E94" w:rsidRPr="00A17E94" w:rsidRDefault="00A17E94" w:rsidP="00A17E94">
      <w:pPr>
        <w:pStyle w:val="ListParagraph"/>
        <w:autoSpaceDE w:val="0"/>
        <w:autoSpaceDN w:val="0"/>
        <w:adjustRightInd w:val="0"/>
        <w:spacing w:after="0" w:line="276" w:lineRule="auto"/>
        <w:rPr>
          <w:rFonts w:cs="Calibri"/>
        </w:rPr>
      </w:pPr>
    </w:p>
    <w:p w14:paraId="41B8D4A3" w14:textId="77777777" w:rsidR="00A17E94" w:rsidRDefault="00A17E94" w:rsidP="00A17E94">
      <w:pPr>
        <w:numPr>
          <w:ilvl w:val="0"/>
          <w:numId w:val="6"/>
        </w:numPr>
        <w:autoSpaceDE w:val="0"/>
        <w:autoSpaceDN w:val="0"/>
        <w:adjustRightInd w:val="0"/>
        <w:spacing w:after="0" w:line="276" w:lineRule="auto"/>
        <w:contextualSpacing/>
        <w:jc w:val="both"/>
        <w:rPr>
          <w:rFonts w:cs="Calibri"/>
        </w:rPr>
      </w:pPr>
      <w:r w:rsidRPr="00A17E94">
        <w:rPr>
          <w:rFonts w:cs="Calibri"/>
        </w:rPr>
        <w:t>To undertake any relevant training as required by Survivors UK.</w:t>
      </w:r>
    </w:p>
    <w:p w14:paraId="71F7D72F" w14:textId="77777777" w:rsidR="00A17E94" w:rsidRDefault="00A17E94" w:rsidP="00A17E94">
      <w:pPr>
        <w:numPr>
          <w:ilvl w:val="0"/>
          <w:numId w:val="6"/>
        </w:numPr>
        <w:autoSpaceDE w:val="0"/>
        <w:autoSpaceDN w:val="0"/>
        <w:adjustRightInd w:val="0"/>
        <w:spacing w:after="0" w:line="276" w:lineRule="auto"/>
        <w:contextualSpacing/>
        <w:jc w:val="both"/>
        <w:rPr>
          <w:rFonts w:cs="Calibri"/>
        </w:rPr>
      </w:pPr>
      <w:r w:rsidRPr="00A17E94">
        <w:rPr>
          <w:rFonts w:cs="Calibri"/>
        </w:rPr>
        <w:t>To undertake any other tasks not outlined in this job description but which will assist the aims and objectives of Survivors UK.</w:t>
      </w:r>
    </w:p>
    <w:p w14:paraId="0A2BF2E8" w14:textId="08103CC4" w:rsidR="00A17E94" w:rsidRPr="00A17E94" w:rsidRDefault="00A17E94" w:rsidP="00A17E94">
      <w:pPr>
        <w:numPr>
          <w:ilvl w:val="0"/>
          <w:numId w:val="6"/>
        </w:numPr>
        <w:autoSpaceDE w:val="0"/>
        <w:autoSpaceDN w:val="0"/>
        <w:adjustRightInd w:val="0"/>
        <w:spacing w:after="0" w:line="276" w:lineRule="auto"/>
        <w:contextualSpacing/>
        <w:jc w:val="both"/>
        <w:rPr>
          <w:rFonts w:cs="Calibri"/>
        </w:rPr>
      </w:pPr>
      <w:r w:rsidRPr="00A17E94">
        <w:rPr>
          <w:rFonts w:cs="Calibri"/>
        </w:rPr>
        <w:t xml:space="preserve">To participate in audit and research, as required, and contribute to quality improvement initiatives, policy review and practice development. </w:t>
      </w:r>
    </w:p>
    <w:p w14:paraId="50D71CDB" w14:textId="77777777" w:rsidR="001948C6" w:rsidRDefault="00655D7A" w:rsidP="001948C6">
      <w:pPr>
        <w:numPr>
          <w:ilvl w:val="0"/>
          <w:numId w:val="6"/>
        </w:numPr>
      </w:pPr>
      <w:r w:rsidRPr="009B215E">
        <w:t>Actively participate in regular one</w:t>
      </w:r>
      <w:r w:rsidRPr="009B215E">
        <w:rPr>
          <w:rFonts w:ascii="Cambria Math" w:hAnsi="Cambria Math" w:cs="Cambria Math"/>
        </w:rPr>
        <w:t>‐</w:t>
      </w:r>
      <w:r w:rsidRPr="009B215E">
        <w:t>to</w:t>
      </w:r>
      <w:r w:rsidRPr="009B215E">
        <w:rPr>
          <w:rFonts w:ascii="Cambria Math" w:hAnsi="Cambria Math" w:cs="Cambria Math"/>
        </w:rPr>
        <w:t>‐</w:t>
      </w:r>
      <w:r w:rsidRPr="009B215E">
        <w:t>one</w:t>
      </w:r>
      <w:r w:rsidRPr="00A17E94">
        <w:t xml:space="preserve"> and group</w:t>
      </w:r>
      <w:r w:rsidRPr="009B215E">
        <w:t xml:space="preserve"> supervision, reflective p</w:t>
      </w:r>
      <w:r w:rsidRPr="00A17E94">
        <w:t xml:space="preserve">eer </w:t>
      </w:r>
      <w:r w:rsidRPr="009B215E">
        <w:t>groups, and annual appraisals</w:t>
      </w:r>
    </w:p>
    <w:p w14:paraId="13C2EA2B" w14:textId="77777777" w:rsidR="0020683B" w:rsidRDefault="00655D7A" w:rsidP="0020683B">
      <w:pPr>
        <w:numPr>
          <w:ilvl w:val="0"/>
          <w:numId w:val="6"/>
        </w:numPr>
        <w:rPr>
          <w:rFonts w:cs="Calibri"/>
        </w:rPr>
      </w:pPr>
      <w:r w:rsidRPr="001948C6">
        <w:rPr>
          <w:rFonts w:cs="Calibri"/>
        </w:rPr>
        <w:lastRenderedPageBreak/>
        <w:t>To be responsible for managing own time and case load effectively and safely and updating line manager, as appropriate.</w:t>
      </w:r>
      <w:r w:rsidR="0020683B">
        <w:rPr>
          <w:rFonts w:cs="Calibri"/>
        </w:rPr>
        <w:t xml:space="preserve"> </w:t>
      </w:r>
    </w:p>
    <w:p w14:paraId="33A57AC6" w14:textId="581409A5" w:rsidR="0020683B" w:rsidRPr="0020683B" w:rsidRDefault="0020683B" w:rsidP="0020683B">
      <w:pPr>
        <w:numPr>
          <w:ilvl w:val="0"/>
          <w:numId w:val="6"/>
        </w:numPr>
        <w:rPr>
          <w:rFonts w:cs="Calibri"/>
        </w:rPr>
      </w:pPr>
      <w:r w:rsidRPr="0020683B">
        <w:rPr>
          <w:rFonts w:cs="Calibri"/>
        </w:rPr>
        <w:t xml:space="preserve"> Engage in regular clinical and line management supervision, reflective practice groups, and professional development required for ISVA practice.</w:t>
      </w:r>
    </w:p>
    <w:p w14:paraId="6E63BC91" w14:textId="19C19F2F" w:rsidR="0020683B" w:rsidRPr="0020683B" w:rsidRDefault="0020683B" w:rsidP="0020683B">
      <w:pPr>
        <w:numPr>
          <w:ilvl w:val="0"/>
          <w:numId w:val="6"/>
        </w:numPr>
        <w:rPr>
          <w:rFonts w:cs="Calibri"/>
        </w:rPr>
      </w:pPr>
      <w:r w:rsidRPr="0020683B">
        <w:rPr>
          <w:rFonts w:cs="Calibri"/>
        </w:rPr>
        <w:t>Maintain up-to-date knowledge of developments in ISVA work, CJS changes, Victims’ Code updates and youth safeguarding guidance.</w:t>
      </w:r>
    </w:p>
    <w:p w14:paraId="03460130" w14:textId="5344C532" w:rsidR="0020683B" w:rsidRPr="0020683B" w:rsidRDefault="0020683B" w:rsidP="0020683B">
      <w:pPr>
        <w:numPr>
          <w:ilvl w:val="0"/>
          <w:numId w:val="6"/>
        </w:numPr>
        <w:rPr>
          <w:rFonts w:cs="Calibri"/>
        </w:rPr>
      </w:pPr>
      <w:r w:rsidRPr="0020683B">
        <w:rPr>
          <w:rFonts w:cs="Calibri"/>
        </w:rPr>
        <w:t xml:space="preserve">Uphold the independence and impartiality of the ISVA role, </w:t>
      </w:r>
      <w:proofErr w:type="gramStart"/>
      <w:r w:rsidRPr="0020683B">
        <w:rPr>
          <w:rFonts w:cs="Calibri"/>
        </w:rPr>
        <w:t>maintaining clear professional boundaries at all times</w:t>
      </w:r>
      <w:proofErr w:type="gramEnd"/>
      <w:r w:rsidRPr="0020683B">
        <w:rPr>
          <w:rFonts w:cs="Calibri"/>
        </w:rPr>
        <w:t>.</w:t>
      </w:r>
    </w:p>
    <w:p w14:paraId="5708644D" w14:textId="2FA84151" w:rsidR="00655D7A" w:rsidRPr="00A17E94" w:rsidRDefault="00655D7A" w:rsidP="00124E6E">
      <w:pPr>
        <w:ind w:left="720"/>
      </w:pPr>
    </w:p>
    <w:p w14:paraId="18D2ECDC" w14:textId="77777777" w:rsidR="00A17E94" w:rsidRPr="00A17E94" w:rsidRDefault="00A17E94" w:rsidP="00655D7A">
      <w:pPr>
        <w:autoSpaceDE w:val="0"/>
        <w:autoSpaceDN w:val="0"/>
        <w:adjustRightInd w:val="0"/>
        <w:spacing w:after="0" w:line="276" w:lineRule="auto"/>
        <w:ind w:left="720"/>
        <w:contextualSpacing/>
        <w:jc w:val="both"/>
        <w:rPr>
          <w:rFonts w:cs="Calibri"/>
        </w:rPr>
      </w:pPr>
    </w:p>
    <w:p w14:paraId="77B890DA" w14:textId="77777777" w:rsidR="00B170D6" w:rsidRPr="00B170D6" w:rsidRDefault="00B170D6" w:rsidP="00B170D6">
      <w:pPr>
        <w:pStyle w:val="ListParagraph"/>
        <w:autoSpaceDE w:val="0"/>
        <w:autoSpaceDN w:val="0"/>
        <w:adjustRightInd w:val="0"/>
        <w:spacing w:after="0" w:line="276" w:lineRule="auto"/>
        <w:rPr>
          <w:rFonts w:cs="Calibri"/>
          <w:b/>
          <w:bCs/>
        </w:rPr>
      </w:pPr>
    </w:p>
    <w:p w14:paraId="5A316A49" w14:textId="77777777" w:rsidR="00217AE0" w:rsidRDefault="00217AE0" w:rsidP="00B170D6">
      <w:pPr>
        <w:pStyle w:val="ListParagraph"/>
        <w:rPr>
          <w:b/>
          <w:bCs/>
        </w:rPr>
      </w:pPr>
    </w:p>
    <w:p w14:paraId="3DCB52BE" w14:textId="77777777" w:rsidR="00B170D6" w:rsidRPr="00217AE0" w:rsidRDefault="00B170D6" w:rsidP="00B170D6">
      <w:pPr>
        <w:pStyle w:val="ListParagraph"/>
        <w:rPr>
          <w:b/>
          <w:bCs/>
        </w:rPr>
      </w:pPr>
    </w:p>
    <w:p w14:paraId="7676C8E7" w14:textId="77777777" w:rsidR="00B80D82" w:rsidRPr="009B215E" w:rsidRDefault="00B80D82" w:rsidP="00B80D82">
      <w:pPr>
        <w:ind w:left="720"/>
        <w:rPr>
          <w:b/>
          <w:bCs/>
        </w:rPr>
      </w:pPr>
    </w:p>
    <w:p w14:paraId="17EC2B14" w14:textId="77777777" w:rsidR="00655D7A" w:rsidRPr="00D10621" w:rsidRDefault="00655D7A" w:rsidP="00655D7A">
      <w:pPr>
        <w:pStyle w:val="Heading1"/>
        <w:rPr>
          <w:rFonts w:asciiTheme="minorHAnsi" w:hAnsiTheme="minorHAnsi"/>
          <w:b/>
          <w:color w:val="D50B66"/>
          <w:sz w:val="24"/>
          <w:szCs w:val="24"/>
        </w:rPr>
      </w:pPr>
      <w:r w:rsidRPr="00D10621">
        <w:rPr>
          <w:rFonts w:asciiTheme="minorHAnsi" w:hAnsiTheme="minorHAnsi"/>
          <w:b/>
          <w:color w:val="D50B66"/>
          <w:sz w:val="24"/>
          <w:szCs w:val="24"/>
        </w:rPr>
        <w:t>Person specification</w:t>
      </w:r>
    </w:p>
    <w:p w14:paraId="63C0DB98" w14:textId="3A424D09" w:rsidR="00F41B13" w:rsidRDefault="00F41B13" w:rsidP="00124E6E">
      <w:pPr>
        <w:pStyle w:val="ListParagraph"/>
        <w:spacing w:after="200"/>
      </w:pPr>
    </w:p>
    <w:p w14:paraId="413C7473" w14:textId="3329C03E" w:rsidR="00F41B13" w:rsidRPr="00F41B13" w:rsidRDefault="00F41B13" w:rsidP="00F41B13">
      <w:pPr>
        <w:pStyle w:val="ListParagraph"/>
        <w:numPr>
          <w:ilvl w:val="0"/>
          <w:numId w:val="3"/>
        </w:numPr>
        <w:spacing w:after="200"/>
      </w:pPr>
      <w:r w:rsidRPr="00F41B13">
        <w:t xml:space="preserve">Accredited ISVA </w:t>
      </w:r>
    </w:p>
    <w:p w14:paraId="474C430F" w14:textId="77777777" w:rsidR="00F41B13" w:rsidRPr="00F41B13" w:rsidRDefault="00F41B13" w:rsidP="00F41B13">
      <w:pPr>
        <w:pStyle w:val="ListParagraph"/>
        <w:numPr>
          <w:ilvl w:val="0"/>
          <w:numId w:val="3"/>
        </w:numPr>
        <w:spacing w:after="200"/>
      </w:pPr>
      <w:r w:rsidRPr="00F41B13">
        <w:t>Significant experience working with children/young people affected by sexual violence, exploitation, or abuse.</w:t>
      </w:r>
    </w:p>
    <w:p w14:paraId="53B563C6" w14:textId="77777777" w:rsidR="00F41B13" w:rsidRPr="00F41B13" w:rsidRDefault="00F41B13" w:rsidP="00F41B13">
      <w:pPr>
        <w:pStyle w:val="ListParagraph"/>
        <w:numPr>
          <w:ilvl w:val="0"/>
          <w:numId w:val="3"/>
        </w:numPr>
        <w:spacing w:after="200"/>
      </w:pPr>
      <w:r w:rsidRPr="00F41B13">
        <w:t>Strong understanding of the Criminal Justice System, including police processes, CPS decision-making, court processes, special measures, Section 28, and Victims’ Code rights.</w:t>
      </w:r>
    </w:p>
    <w:p w14:paraId="70C18E26" w14:textId="77777777" w:rsidR="00F41B13" w:rsidRPr="00F41B13" w:rsidRDefault="00F41B13" w:rsidP="00F41B13">
      <w:pPr>
        <w:pStyle w:val="ListParagraph"/>
        <w:numPr>
          <w:ilvl w:val="0"/>
          <w:numId w:val="3"/>
        </w:numPr>
        <w:spacing w:after="200"/>
      </w:pPr>
      <w:r w:rsidRPr="00F41B13">
        <w:t>Experience of supporting young people with complex or intersecting needs (mental health, housing instability, immigration, disability, identity issues, etc.).</w:t>
      </w:r>
    </w:p>
    <w:p w14:paraId="4C77453C" w14:textId="77777777" w:rsidR="00F41B13" w:rsidRPr="00F41B13" w:rsidRDefault="00F41B13" w:rsidP="00F41B13">
      <w:pPr>
        <w:pStyle w:val="ListParagraph"/>
        <w:numPr>
          <w:ilvl w:val="0"/>
          <w:numId w:val="3"/>
        </w:numPr>
        <w:spacing w:after="200"/>
      </w:pPr>
      <w:r w:rsidRPr="00F41B13">
        <w:t>Knowledge of trauma, adolescent development, online harms, sexual exploitation and the impact of sexual violence on YP.</w:t>
      </w:r>
    </w:p>
    <w:p w14:paraId="16A7EB56" w14:textId="77777777" w:rsidR="00F41B13" w:rsidRPr="00F41B13" w:rsidRDefault="00F41B13" w:rsidP="00F41B13">
      <w:pPr>
        <w:pStyle w:val="ListParagraph"/>
        <w:numPr>
          <w:ilvl w:val="0"/>
          <w:numId w:val="3"/>
        </w:numPr>
        <w:spacing w:after="200"/>
      </w:pPr>
      <w:r w:rsidRPr="00F41B13">
        <w:t>Demonstrated ability to work within strict safeguarding frameworks including risk assessment, safety planning, information-sharing and escalating concerns.</w:t>
      </w:r>
    </w:p>
    <w:p w14:paraId="42FC023B" w14:textId="77777777" w:rsidR="00F41B13" w:rsidRPr="00F41B13" w:rsidRDefault="00F41B13" w:rsidP="00F41B13">
      <w:pPr>
        <w:pStyle w:val="ListParagraph"/>
        <w:numPr>
          <w:ilvl w:val="0"/>
          <w:numId w:val="3"/>
        </w:numPr>
        <w:spacing w:after="200"/>
      </w:pPr>
      <w:r w:rsidRPr="00F41B13">
        <w:t>Experience managing a demanding caseload, prioritising risk, and working independently.</w:t>
      </w:r>
    </w:p>
    <w:p w14:paraId="58EE6FEB" w14:textId="77777777" w:rsidR="00F41B13" w:rsidRPr="00F41B13" w:rsidRDefault="00F41B13" w:rsidP="00F41B13">
      <w:pPr>
        <w:pStyle w:val="ListParagraph"/>
        <w:numPr>
          <w:ilvl w:val="0"/>
          <w:numId w:val="3"/>
        </w:numPr>
        <w:spacing w:after="200"/>
      </w:pPr>
      <w:r w:rsidRPr="00F41B13">
        <w:t>Excellent verbal and written communication tailored to varied audiences including YP, families, and professionals.</w:t>
      </w:r>
    </w:p>
    <w:p w14:paraId="4E486615" w14:textId="77777777" w:rsidR="00F41B13" w:rsidRPr="00F41B13" w:rsidRDefault="00F41B13" w:rsidP="00F41B13">
      <w:pPr>
        <w:pStyle w:val="ListParagraph"/>
        <w:numPr>
          <w:ilvl w:val="0"/>
          <w:numId w:val="3"/>
        </w:numPr>
        <w:spacing w:after="200"/>
      </w:pPr>
      <w:r w:rsidRPr="00F41B13">
        <w:t>Ability to maintain independence, clear boundaries, and avoid influencing evidence or investigations.</w:t>
      </w:r>
    </w:p>
    <w:p w14:paraId="4A811A0E" w14:textId="77777777" w:rsidR="00F41B13" w:rsidRPr="00F41B13" w:rsidRDefault="00F41B13" w:rsidP="00F41B13">
      <w:pPr>
        <w:pStyle w:val="ListParagraph"/>
        <w:numPr>
          <w:ilvl w:val="0"/>
          <w:numId w:val="3"/>
        </w:numPr>
        <w:spacing w:after="200"/>
      </w:pPr>
      <w:r w:rsidRPr="00F41B13">
        <w:t>Commitment to anti-discriminatory practice and inclusive, youth-centred support.</w:t>
      </w:r>
    </w:p>
    <w:p w14:paraId="5B41CFE0" w14:textId="5BEC1BCD" w:rsidR="00F41B13" w:rsidRDefault="00F41B13" w:rsidP="00124E6E">
      <w:pPr>
        <w:pStyle w:val="ListParagraph"/>
        <w:numPr>
          <w:ilvl w:val="0"/>
          <w:numId w:val="3"/>
        </w:numPr>
        <w:spacing w:after="200"/>
      </w:pPr>
      <w:r w:rsidRPr="00F41B13">
        <w:lastRenderedPageBreak/>
        <w:t xml:space="preserve">Ability and willingness to travel across London </w:t>
      </w:r>
      <w:r w:rsidR="00124E6E">
        <w:t>frequently</w:t>
      </w:r>
      <w:r w:rsidRPr="00F41B13">
        <w:t>.</w:t>
      </w:r>
    </w:p>
    <w:p w14:paraId="006A54D9" w14:textId="77777777" w:rsidR="00124E6E" w:rsidRDefault="00124E6E" w:rsidP="00124E6E">
      <w:pPr>
        <w:pStyle w:val="ListParagraph"/>
        <w:spacing w:after="200"/>
      </w:pPr>
    </w:p>
    <w:p w14:paraId="03EA0A19" w14:textId="77777777" w:rsidR="00124E6E" w:rsidRPr="00F41B13" w:rsidRDefault="00124E6E" w:rsidP="00124E6E">
      <w:pPr>
        <w:pStyle w:val="ListParagraph"/>
        <w:spacing w:after="200"/>
      </w:pPr>
    </w:p>
    <w:p w14:paraId="5ED735B9" w14:textId="77777777" w:rsidR="00F41B13" w:rsidRPr="00F41B13" w:rsidRDefault="00F41B13" w:rsidP="00F41B13">
      <w:pPr>
        <w:pStyle w:val="ListParagraph"/>
        <w:numPr>
          <w:ilvl w:val="0"/>
          <w:numId w:val="3"/>
        </w:numPr>
        <w:spacing w:after="200"/>
        <w:rPr>
          <w:b/>
          <w:bCs/>
        </w:rPr>
      </w:pPr>
      <w:r w:rsidRPr="00F41B13">
        <w:rPr>
          <w:b/>
          <w:bCs/>
        </w:rPr>
        <w:t>Desirable</w:t>
      </w:r>
    </w:p>
    <w:p w14:paraId="0134E103" w14:textId="77777777" w:rsidR="00F41B13" w:rsidRPr="00F41B13" w:rsidRDefault="00F41B13" w:rsidP="00F41B13">
      <w:pPr>
        <w:pStyle w:val="ListParagraph"/>
        <w:numPr>
          <w:ilvl w:val="0"/>
          <w:numId w:val="3"/>
        </w:numPr>
        <w:spacing w:after="200"/>
      </w:pPr>
      <w:r w:rsidRPr="00F41B13">
        <w:t>Experience working with male and non-binary survivors.</w:t>
      </w:r>
    </w:p>
    <w:p w14:paraId="64A8EBA8" w14:textId="77777777" w:rsidR="00F41B13" w:rsidRPr="00F41B13" w:rsidRDefault="00F41B13" w:rsidP="00F41B13">
      <w:pPr>
        <w:pStyle w:val="ListParagraph"/>
        <w:numPr>
          <w:ilvl w:val="0"/>
          <w:numId w:val="3"/>
        </w:numPr>
        <w:spacing w:after="200"/>
      </w:pPr>
      <w:r w:rsidRPr="00F41B13">
        <w:t>Experience delivering training or professional awareness sessions.</w:t>
      </w:r>
    </w:p>
    <w:p w14:paraId="3F657562" w14:textId="77777777" w:rsidR="00F41B13" w:rsidRPr="00F41B13" w:rsidRDefault="00F41B13" w:rsidP="00F41B13">
      <w:pPr>
        <w:pStyle w:val="ListParagraph"/>
        <w:numPr>
          <w:ilvl w:val="0"/>
          <w:numId w:val="3"/>
        </w:numPr>
        <w:spacing w:after="200"/>
      </w:pPr>
      <w:r w:rsidRPr="00F41B13">
        <w:t>Knowledge of CICA processes, family court interfaces, or immigration issues related to YP survivors.</w:t>
      </w:r>
    </w:p>
    <w:p w14:paraId="3254FE61" w14:textId="77777777" w:rsidR="00F41B13" w:rsidRPr="00F41B13" w:rsidRDefault="00F41B13" w:rsidP="00F41B13">
      <w:pPr>
        <w:pStyle w:val="ListParagraph"/>
        <w:numPr>
          <w:ilvl w:val="0"/>
          <w:numId w:val="3"/>
        </w:numPr>
        <w:spacing w:after="200"/>
      </w:pPr>
      <w:r w:rsidRPr="00F41B13">
        <w:t>Additional relevant training (trauma-informed practice, safeguarding, LGBTQ+ inclusion, cultural competency, neurodiversity).</w:t>
      </w:r>
    </w:p>
    <w:p w14:paraId="3D8B821A" w14:textId="77777777" w:rsidR="00124E6E" w:rsidRDefault="00F41B13" w:rsidP="00124E6E">
      <w:pPr>
        <w:pStyle w:val="ListParagraph"/>
        <w:numPr>
          <w:ilvl w:val="0"/>
          <w:numId w:val="3"/>
        </w:numPr>
        <w:spacing w:after="200"/>
      </w:pPr>
      <w:r w:rsidRPr="00F41B13">
        <w:t>Experience in multi-agency CJS environments (police, courts, youth offending, social care).</w:t>
      </w:r>
    </w:p>
    <w:p w14:paraId="68DABD9A" w14:textId="77777777" w:rsidR="00124E6E" w:rsidRDefault="00124E6E" w:rsidP="00124E6E">
      <w:pPr>
        <w:pStyle w:val="ListParagraph"/>
        <w:spacing w:after="200"/>
      </w:pPr>
    </w:p>
    <w:p w14:paraId="2CF502D4" w14:textId="045C6D53" w:rsidR="00F41B13" w:rsidRPr="00124E6E" w:rsidRDefault="00F41B13" w:rsidP="00124E6E">
      <w:pPr>
        <w:pStyle w:val="ListParagraph"/>
        <w:numPr>
          <w:ilvl w:val="0"/>
          <w:numId w:val="3"/>
        </w:numPr>
        <w:spacing w:after="200"/>
      </w:pPr>
      <w:r w:rsidRPr="00124E6E">
        <w:rPr>
          <w:rFonts w:cs="Calibri"/>
        </w:rPr>
        <w:t>This role does not provide therapy or long-term emotional support. If a young person decides not to pursue or consider CJS engagement, the ISVA will provide supported, sensitive and safe referral to appropriate services.</w:t>
      </w:r>
    </w:p>
    <w:p w14:paraId="6D0CFC69" w14:textId="77777777" w:rsidR="00B170D6" w:rsidRDefault="00B170D6" w:rsidP="00CD3A86">
      <w:pPr>
        <w:pStyle w:val="NoSpacing"/>
        <w:ind w:left="720"/>
        <w:rPr>
          <w:rFonts w:asciiTheme="minorHAnsi" w:hAnsiTheme="minorHAnsi" w:cs="Calibri"/>
          <w:b/>
          <w:bCs/>
          <w:sz w:val="24"/>
          <w:szCs w:val="24"/>
        </w:rPr>
      </w:pPr>
    </w:p>
    <w:p w14:paraId="41DEA8A8" w14:textId="77777777" w:rsidR="001948C6" w:rsidRPr="00E92120" w:rsidRDefault="001948C6" w:rsidP="001948C6">
      <w:pPr>
        <w:pStyle w:val="NormalWeb"/>
        <w:shd w:val="clear" w:color="auto" w:fill="FFFFFF"/>
        <w:spacing w:before="0" w:beforeAutospacing="0"/>
        <w:rPr>
          <w:rFonts w:asciiTheme="minorHAnsi" w:hAnsiTheme="minorHAnsi" w:cs="Arial"/>
          <w:color w:val="212121"/>
        </w:rPr>
      </w:pPr>
      <w:r w:rsidRPr="00E92120">
        <w:rPr>
          <w:rFonts w:asciiTheme="minorHAnsi" w:hAnsiTheme="minorHAnsi" w:cs="Arial"/>
          <w:color w:val="212121"/>
        </w:rPr>
        <w:t>For more information or an informal chat about this post please contact the ISVA Manager, Claire on </w:t>
      </w:r>
      <w:hyperlink r:id="rId8" w:history="1">
        <w:r w:rsidRPr="00E92120">
          <w:rPr>
            <w:rStyle w:val="Hyperlink"/>
            <w:rFonts w:asciiTheme="minorHAnsi" w:eastAsiaTheme="majorEastAsia" w:hAnsiTheme="minorHAnsi" w:cs="Arial"/>
          </w:rPr>
          <w:t>claire.beare@survivorsuk.org</w:t>
        </w:r>
      </w:hyperlink>
      <w:r w:rsidRPr="00E92120">
        <w:rPr>
          <w:rFonts w:asciiTheme="minorHAnsi" w:hAnsiTheme="minorHAnsi" w:cs="Arial"/>
          <w:color w:val="212121"/>
        </w:rPr>
        <w:t>  </w:t>
      </w:r>
    </w:p>
    <w:p w14:paraId="798C2195" w14:textId="77777777" w:rsidR="001948C6" w:rsidRDefault="001948C6" w:rsidP="00CD3A86">
      <w:pPr>
        <w:pStyle w:val="NoSpacing"/>
        <w:ind w:left="720"/>
        <w:rPr>
          <w:rFonts w:asciiTheme="minorHAnsi" w:hAnsiTheme="minorHAnsi" w:cs="Calibri"/>
          <w:b/>
          <w:bCs/>
          <w:sz w:val="24"/>
          <w:szCs w:val="24"/>
        </w:rPr>
      </w:pPr>
    </w:p>
    <w:p w14:paraId="419F1F5F" w14:textId="77777777" w:rsidR="00655D7A" w:rsidRDefault="00655D7A" w:rsidP="00655D7A">
      <w:r>
        <w:rPr>
          <w:b/>
        </w:rPr>
        <w:t>Whilst every endeavour has been made to outline the duties and responsibilities of the post, these duties are not exhaustive</w:t>
      </w:r>
    </w:p>
    <w:p w14:paraId="16FB4BFE" w14:textId="77777777" w:rsidR="00655D7A" w:rsidRDefault="00655D7A" w:rsidP="00CD3A86">
      <w:pPr>
        <w:pStyle w:val="NoSpacing"/>
        <w:ind w:left="720"/>
        <w:rPr>
          <w:rFonts w:asciiTheme="minorHAnsi" w:hAnsiTheme="minorHAnsi" w:cs="Calibri"/>
          <w:b/>
          <w:bCs/>
          <w:sz w:val="24"/>
          <w:szCs w:val="24"/>
        </w:rPr>
      </w:pPr>
    </w:p>
    <w:p w14:paraId="4A14B0F1" w14:textId="6D519E1E" w:rsidR="00CD34E9" w:rsidRDefault="00B80D82" w:rsidP="009B215E">
      <w:pPr>
        <w:rPr>
          <w:b/>
          <w:bCs/>
        </w:rPr>
      </w:pPr>
      <w:r>
        <w:rPr>
          <w:b/>
          <w:bCs/>
        </w:rPr>
        <w:t>Understanding that this is a pan London role which requires regular travel across all London Boroughs and regular office working in East Londo</w:t>
      </w:r>
      <w:r w:rsidR="001948C6">
        <w:rPr>
          <w:b/>
          <w:bCs/>
        </w:rPr>
        <w:t>n</w:t>
      </w:r>
    </w:p>
    <w:p w14:paraId="77014903" w14:textId="77777777" w:rsidR="001948C6" w:rsidRDefault="001948C6" w:rsidP="009B215E">
      <w:pPr>
        <w:rPr>
          <w:b/>
          <w:bCs/>
        </w:rPr>
      </w:pPr>
    </w:p>
    <w:p w14:paraId="16BD4928" w14:textId="77777777" w:rsidR="00655D7A" w:rsidRPr="00655D7A" w:rsidRDefault="00655D7A" w:rsidP="00655D7A">
      <w:pPr>
        <w:pStyle w:val="NormalWeb"/>
        <w:shd w:val="clear" w:color="auto" w:fill="FFFFFF"/>
        <w:spacing w:before="0" w:beforeAutospacing="0"/>
        <w:rPr>
          <w:rFonts w:asciiTheme="minorHAnsi" w:hAnsiTheme="minorHAnsi" w:cs="Arial"/>
          <w:b/>
          <w:bCs/>
          <w:color w:val="212121"/>
        </w:rPr>
      </w:pPr>
      <w:r w:rsidRPr="00655D7A">
        <w:rPr>
          <w:rFonts w:asciiTheme="minorHAnsi" w:hAnsiTheme="minorHAnsi" w:cs="Arial"/>
          <w:b/>
          <w:bCs/>
          <w:color w:val="212121"/>
        </w:rPr>
        <w:t xml:space="preserve">This post is subject to an enhanced DBS check </w:t>
      </w:r>
    </w:p>
    <w:p w14:paraId="0727A3A3" w14:textId="77777777" w:rsidR="00655D7A" w:rsidRDefault="00655D7A" w:rsidP="009B215E"/>
    <w:sectPr w:rsidR="00655D7A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75D5873" w14:textId="77777777" w:rsidR="00A17E94" w:rsidRDefault="00A17E94" w:rsidP="00A17E94">
      <w:pPr>
        <w:spacing w:after="0" w:line="240" w:lineRule="auto"/>
      </w:pPr>
      <w:r>
        <w:separator/>
      </w:r>
    </w:p>
  </w:endnote>
  <w:endnote w:type="continuationSeparator" w:id="0">
    <w:p w14:paraId="29D18EFD" w14:textId="77777777" w:rsidR="00A17E94" w:rsidRDefault="00A17E94" w:rsidP="00A17E9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Noto Sans Symbols">
    <w:altName w:val="Calibri"/>
    <w:charset w:val="00"/>
    <w:family w:val="auto"/>
    <w:pitch w:val="default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E9EF944" w14:textId="77777777" w:rsidR="00A17E94" w:rsidRDefault="00A17E94" w:rsidP="00A17E94">
      <w:pPr>
        <w:spacing w:after="0" w:line="240" w:lineRule="auto"/>
      </w:pPr>
      <w:r>
        <w:separator/>
      </w:r>
    </w:p>
  </w:footnote>
  <w:footnote w:type="continuationSeparator" w:id="0">
    <w:p w14:paraId="1A9D4737" w14:textId="77777777" w:rsidR="00A17E94" w:rsidRDefault="00A17E94" w:rsidP="00A17E9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62542B"/>
    <w:multiLevelType w:val="multilevel"/>
    <w:tmpl w:val="F06CEE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 w15:restartNumberingAfterBreak="0">
    <w:nsid w:val="006A1B41"/>
    <w:multiLevelType w:val="hybridMultilevel"/>
    <w:tmpl w:val="7CFEADFC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09E13430"/>
    <w:multiLevelType w:val="multilevel"/>
    <w:tmpl w:val="AD30AC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 w15:restartNumberingAfterBreak="0">
    <w:nsid w:val="231216FC"/>
    <w:multiLevelType w:val="multilevel"/>
    <w:tmpl w:val="F06CEE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" w15:restartNumberingAfterBreak="0">
    <w:nsid w:val="274D72B6"/>
    <w:multiLevelType w:val="multilevel"/>
    <w:tmpl w:val="0A7EE3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5" w15:restartNumberingAfterBreak="0">
    <w:nsid w:val="2B406CB1"/>
    <w:multiLevelType w:val="multilevel"/>
    <w:tmpl w:val="3FB694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34283353"/>
    <w:multiLevelType w:val="multilevel"/>
    <w:tmpl w:val="F06CEE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7" w15:restartNumberingAfterBreak="0">
    <w:nsid w:val="3633032C"/>
    <w:multiLevelType w:val="hybridMultilevel"/>
    <w:tmpl w:val="2474DC0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8346AEC"/>
    <w:multiLevelType w:val="multilevel"/>
    <w:tmpl w:val="0A7EE3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9" w15:restartNumberingAfterBreak="0">
    <w:nsid w:val="42DA6839"/>
    <w:multiLevelType w:val="multilevel"/>
    <w:tmpl w:val="5A12D860"/>
    <w:lvl w:ilvl="0">
      <w:start w:val="1"/>
      <w:numFmt w:val="bullet"/>
      <w:lvlText w:val="●"/>
      <w:lvlJc w:val="left"/>
      <w:pPr>
        <w:ind w:left="-708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2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732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1452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2172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2892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3612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4332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5052" w:hanging="360"/>
      </w:pPr>
      <w:rPr>
        <w:rFonts w:ascii="Noto Sans Symbols" w:eastAsia="Noto Sans Symbols" w:hAnsi="Noto Sans Symbols" w:cs="Noto Sans Symbols"/>
      </w:rPr>
    </w:lvl>
  </w:abstractNum>
  <w:abstractNum w:abstractNumId="10" w15:restartNumberingAfterBreak="0">
    <w:nsid w:val="43C7695D"/>
    <w:multiLevelType w:val="multilevel"/>
    <w:tmpl w:val="A50AE3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4BB405CE"/>
    <w:multiLevelType w:val="hybridMultilevel"/>
    <w:tmpl w:val="114033B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53593454"/>
    <w:multiLevelType w:val="multilevel"/>
    <w:tmpl w:val="92600464"/>
    <w:lvl w:ilvl="0">
      <w:start w:val="1"/>
      <w:numFmt w:val="bullet"/>
      <w:lvlText w:val="●"/>
      <w:lvlJc w:val="left"/>
      <w:pPr>
        <w:ind w:left="36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180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52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396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468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120" w:hanging="360"/>
      </w:pPr>
      <w:rPr>
        <w:rFonts w:ascii="Noto Sans Symbols" w:eastAsia="Noto Sans Symbols" w:hAnsi="Noto Sans Symbols" w:cs="Noto Sans Symbols"/>
      </w:rPr>
    </w:lvl>
  </w:abstractNum>
  <w:abstractNum w:abstractNumId="13" w15:restartNumberingAfterBreak="0">
    <w:nsid w:val="63C53B30"/>
    <w:multiLevelType w:val="hybridMultilevel"/>
    <w:tmpl w:val="51A6CED0"/>
    <w:lvl w:ilvl="0" w:tplc="0FB264D4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>
      <w:start w:val="1"/>
      <w:numFmt w:val="decimal"/>
      <w:lvlText w:val="%4."/>
      <w:lvlJc w:val="left"/>
      <w:pPr>
        <w:ind w:left="2880" w:hanging="360"/>
      </w:pPr>
    </w:lvl>
    <w:lvl w:ilvl="4" w:tplc="08090019">
      <w:start w:val="1"/>
      <w:numFmt w:val="lowerLetter"/>
      <w:lvlText w:val="%5."/>
      <w:lvlJc w:val="left"/>
      <w:pPr>
        <w:ind w:left="3600" w:hanging="360"/>
      </w:pPr>
    </w:lvl>
    <w:lvl w:ilvl="5" w:tplc="0809001B">
      <w:start w:val="1"/>
      <w:numFmt w:val="lowerRoman"/>
      <w:lvlText w:val="%6."/>
      <w:lvlJc w:val="right"/>
      <w:pPr>
        <w:ind w:left="4320" w:hanging="180"/>
      </w:pPr>
    </w:lvl>
    <w:lvl w:ilvl="6" w:tplc="0809000F">
      <w:start w:val="1"/>
      <w:numFmt w:val="decimal"/>
      <w:lvlText w:val="%7."/>
      <w:lvlJc w:val="left"/>
      <w:pPr>
        <w:ind w:left="5040" w:hanging="360"/>
      </w:pPr>
    </w:lvl>
    <w:lvl w:ilvl="7" w:tplc="08090019">
      <w:start w:val="1"/>
      <w:numFmt w:val="lowerLetter"/>
      <w:lvlText w:val="%8."/>
      <w:lvlJc w:val="left"/>
      <w:pPr>
        <w:ind w:left="5760" w:hanging="360"/>
      </w:pPr>
    </w:lvl>
    <w:lvl w:ilvl="8" w:tplc="0809001B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6F531D56"/>
    <w:multiLevelType w:val="multilevel"/>
    <w:tmpl w:val="0A7EE3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 w16cid:durableId="488405527">
    <w:abstractNumId w:val="2"/>
  </w:num>
  <w:num w:numId="2" w16cid:durableId="2077823698">
    <w:abstractNumId w:val="3"/>
  </w:num>
  <w:num w:numId="3" w16cid:durableId="1936353202">
    <w:abstractNumId w:val="4"/>
  </w:num>
  <w:num w:numId="4" w16cid:durableId="172653626">
    <w:abstractNumId w:val="7"/>
  </w:num>
  <w:num w:numId="5" w16cid:durableId="885416063">
    <w:abstractNumId w:val="7"/>
  </w:num>
  <w:num w:numId="6" w16cid:durableId="1263606136">
    <w:abstractNumId w:val="11"/>
  </w:num>
  <w:num w:numId="7" w16cid:durableId="1863781162">
    <w:abstractNumId w:val="1"/>
  </w:num>
  <w:num w:numId="8" w16cid:durableId="296690928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 w16cid:durableId="708454655">
    <w:abstractNumId w:val="13"/>
  </w:num>
  <w:num w:numId="10" w16cid:durableId="955601871">
    <w:abstractNumId w:val="14"/>
  </w:num>
  <w:num w:numId="11" w16cid:durableId="1088037414">
    <w:abstractNumId w:val="8"/>
  </w:num>
  <w:num w:numId="12" w16cid:durableId="332147108">
    <w:abstractNumId w:val="6"/>
  </w:num>
  <w:num w:numId="13" w16cid:durableId="1450128960">
    <w:abstractNumId w:val="0"/>
  </w:num>
  <w:num w:numId="14" w16cid:durableId="1584146808">
    <w:abstractNumId w:val="12"/>
  </w:num>
  <w:num w:numId="15" w16cid:durableId="1524129115">
    <w:abstractNumId w:val="9"/>
  </w:num>
  <w:num w:numId="16" w16cid:durableId="1468628047">
    <w:abstractNumId w:val="5"/>
  </w:num>
  <w:num w:numId="17" w16cid:durableId="1881744751">
    <w:abstractNumId w:val="10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15:person w15:author="Marta Almeida">
    <w15:presenceInfo w15:providerId="AD" w15:userId="S::marta.almeida@survivorsuk.org::1ba70466-324b-4cf4-ba85-70a7b78398f3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B215E"/>
    <w:rsid w:val="00124E6E"/>
    <w:rsid w:val="001948C6"/>
    <w:rsid w:val="0020683B"/>
    <w:rsid w:val="00217AE0"/>
    <w:rsid w:val="002E58E0"/>
    <w:rsid w:val="003D5095"/>
    <w:rsid w:val="00427C89"/>
    <w:rsid w:val="00655D7A"/>
    <w:rsid w:val="00680854"/>
    <w:rsid w:val="00753542"/>
    <w:rsid w:val="008E4DF7"/>
    <w:rsid w:val="009B215E"/>
    <w:rsid w:val="00A17E94"/>
    <w:rsid w:val="00A252DA"/>
    <w:rsid w:val="00B170D6"/>
    <w:rsid w:val="00B80D82"/>
    <w:rsid w:val="00CB7CD1"/>
    <w:rsid w:val="00CC6F2B"/>
    <w:rsid w:val="00CD34E9"/>
    <w:rsid w:val="00CD3A86"/>
    <w:rsid w:val="00CF232A"/>
    <w:rsid w:val="00F41B13"/>
    <w:rsid w:val="00F471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/>
    <o:shapelayout v:ext="edit">
      <o:idmap v:ext="edit" data="1"/>
    </o:shapelayout>
  </w:shapeDefaults>
  <w:decimalSymbol w:val="."/>
  <w:listSeparator w:val=","/>
  <w14:docId w14:val="2CBBDAE6"/>
  <w15:chartTrackingRefBased/>
  <w15:docId w15:val="{42FFF845-8F65-4CAB-83AE-49B59CA9E7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9B215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B215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B215E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B215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B215E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B215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B215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B215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B215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B215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B215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B215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B215E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B215E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B215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B215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B215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B215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9B215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9B215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9B215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9B215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9B215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9B215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9B215E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9B215E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B215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B215E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9B215E"/>
    <w:rPr>
      <w:b/>
      <w:bCs/>
      <w:smallCaps/>
      <w:color w:val="0F4761" w:themeColor="accent1" w:themeShade="BF"/>
      <w:spacing w:val="5"/>
    </w:rPr>
  </w:style>
  <w:style w:type="paragraph" w:styleId="NoSpacing">
    <w:name w:val="No Spacing"/>
    <w:uiPriority w:val="1"/>
    <w:qFormat/>
    <w:rsid w:val="00217AE0"/>
    <w:pPr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14:ligatures w14:val="none"/>
    </w:rPr>
  </w:style>
  <w:style w:type="paragraph" w:styleId="BodyTextIndent">
    <w:name w:val="Body Text Indent"/>
    <w:basedOn w:val="Normal"/>
    <w:link w:val="BodyTextIndentChar"/>
    <w:semiHidden/>
    <w:unhideWhenUsed/>
    <w:rsid w:val="00B170D6"/>
    <w:pPr>
      <w:spacing w:after="0" w:line="240" w:lineRule="auto"/>
      <w:ind w:left="360"/>
    </w:pPr>
    <w:rPr>
      <w:rFonts w:ascii="Arial" w:eastAsia="Times New Roman" w:hAnsi="Arial" w:cs="Times New Roman"/>
      <w:kern w:val="0"/>
      <w:sz w:val="22"/>
      <w:szCs w:val="20"/>
      <w14:ligatures w14:val="none"/>
    </w:rPr>
  </w:style>
  <w:style w:type="character" w:customStyle="1" w:styleId="BodyTextIndentChar">
    <w:name w:val="Body Text Indent Char"/>
    <w:basedOn w:val="DefaultParagraphFont"/>
    <w:link w:val="BodyTextIndent"/>
    <w:semiHidden/>
    <w:rsid w:val="00B170D6"/>
    <w:rPr>
      <w:rFonts w:ascii="Arial" w:eastAsia="Times New Roman" w:hAnsi="Arial" w:cs="Times New Roman"/>
      <w:kern w:val="0"/>
      <w:sz w:val="22"/>
      <w:szCs w:val="20"/>
      <w14:ligatures w14:val="none"/>
    </w:rPr>
  </w:style>
  <w:style w:type="paragraph" w:styleId="Header">
    <w:name w:val="header"/>
    <w:basedOn w:val="Normal"/>
    <w:link w:val="HeaderChar"/>
    <w:uiPriority w:val="99"/>
    <w:unhideWhenUsed/>
    <w:rsid w:val="00A17E9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17E94"/>
  </w:style>
  <w:style w:type="paragraph" w:styleId="Footer">
    <w:name w:val="footer"/>
    <w:basedOn w:val="Normal"/>
    <w:link w:val="FooterChar"/>
    <w:uiPriority w:val="99"/>
    <w:unhideWhenUsed/>
    <w:rsid w:val="00A17E9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17E94"/>
  </w:style>
  <w:style w:type="paragraph" w:styleId="NormalWeb">
    <w:name w:val="Normal (Web)"/>
    <w:basedOn w:val="Normal"/>
    <w:uiPriority w:val="99"/>
    <w:semiHidden/>
    <w:unhideWhenUsed/>
    <w:rsid w:val="00655D7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lang w:eastAsia="en-GB"/>
      <w14:ligatures w14:val="none"/>
    </w:rPr>
  </w:style>
  <w:style w:type="character" w:styleId="Hyperlink">
    <w:name w:val="Hyperlink"/>
    <w:basedOn w:val="DefaultParagraphFont"/>
    <w:uiPriority w:val="99"/>
    <w:semiHidden/>
    <w:unhideWhenUsed/>
    <w:rsid w:val="001948C6"/>
    <w:rPr>
      <w:color w:val="0000FF"/>
      <w:u w:val="single"/>
    </w:rPr>
  </w:style>
  <w:style w:type="paragraph" w:styleId="Revision">
    <w:name w:val="Revision"/>
    <w:hidden/>
    <w:uiPriority w:val="99"/>
    <w:semiHidden/>
    <w:rsid w:val="00427C89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claire.beare@survivorsuk.org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microsoft.com/office/2011/relationships/people" Target="people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6</Pages>
  <Words>1325</Words>
  <Characters>8534</Characters>
  <Application>Microsoft Office Word</Application>
  <DocSecurity>0</DocSecurity>
  <Lines>208</Lines>
  <Paragraphs>96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9763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Claire Beare</dc:creator>
  <cp:keywords/>
  <dc:description/>
  <cp:lastModifiedBy>Claire Beare</cp:lastModifiedBy>
  <cp:revision>2</cp:revision>
  <dcterms:created xsi:type="dcterms:W3CDTF">2025-12-04T15:29:00Z</dcterms:created>
  <dcterms:modified xsi:type="dcterms:W3CDTF">2025-12-04T15:29:00Z</dcterms:modified>
</cp:coreProperties>
</file>