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F9DFE" w14:textId="77777777" w:rsidR="00B94CD9" w:rsidRPr="00B94CD9" w:rsidRDefault="00B94CD9" w:rsidP="004A11AC">
      <w:pPr>
        <w:spacing w:before="100" w:beforeAutospacing="1" w:after="100" w:afterAutospacing="1" w:line="240" w:lineRule="auto"/>
        <w:jc w:val="center"/>
        <w:outlineLvl w:val="1"/>
        <w:rPr>
          <w:rFonts w:eastAsia="Times New Roman" w:cs="Times New Roman"/>
          <w:b/>
          <w:bCs/>
          <w:kern w:val="0"/>
          <w:sz w:val="32"/>
          <w:szCs w:val="32"/>
          <w:lang w:eastAsia="en-GB"/>
          <w14:ligatures w14:val="none"/>
        </w:rPr>
      </w:pPr>
      <w:r w:rsidRPr="00B94CD9">
        <w:rPr>
          <w:rFonts w:eastAsia="Times New Roman" w:cs="Times New Roman"/>
          <w:b/>
          <w:bCs/>
          <w:kern w:val="0"/>
          <w:sz w:val="32"/>
          <w:szCs w:val="32"/>
          <w:lang w:eastAsia="en-GB"/>
          <w14:ligatures w14:val="none"/>
        </w:rPr>
        <w:t>Cuan Wildlife Rescue</w:t>
      </w:r>
    </w:p>
    <w:p w14:paraId="1B2CFA3C" w14:textId="1B5E63E5" w:rsidR="00B94CD9" w:rsidRPr="00B94CD9" w:rsidRDefault="00F33E02" w:rsidP="00B94CD9">
      <w:pPr>
        <w:spacing w:before="100" w:beforeAutospacing="1" w:after="100" w:afterAutospacing="1" w:line="240" w:lineRule="auto"/>
        <w:rPr>
          <w:rFonts w:eastAsia="Times New Roman" w:cs="Times New Roman"/>
          <w:kern w:val="0"/>
          <w:lang w:eastAsia="en-GB"/>
          <w14:ligatures w14:val="none"/>
        </w:rPr>
      </w:pPr>
      <w:r>
        <w:rPr>
          <w:rFonts w:eastAsia="Times New Roman" w:cs="Times New Roman"/>
          <w:b/>
          <w:bCs/>
          <w:kern w:val="0"/>
          <w:lang w:eastAsia="en-GB"/>
          <w14:ligatures w14:val="none"/>
        </w:rPr>
        <w:t xml:space="preserve"> Fundraising and Capital Campaign Lead</w:t>
      </w:r>
      <w:r w:rsidR="00B94CD9" w:rsidRPr="00B94CD9">
        <w:rPr>
          <w:rFonts w:eastAsia="Times New Roman" w:cs="Times New Roman"/>
          <w:kern w:val="0"/>
          <w:lang w:eastAsia="en-GB"/>
          <w14:ligatures w14:val="none"/>
        </w:rPr>
        <w:br/>
        <w:t xml:space="preserve">Full Time – 37.5 hours per week </w:t>
      </w:r>
      <w:r w:rsidR="00F36F3B">
        <w:rPr>
          <w:rFonts w:eastAsia="Times New Roman" w:cs="Times New Roman"/>
          <w:kern w:val="0"/>
          <w:lang w:eastAsia="en-GB"/>
          <w14:ligatures w14:val="none"/>
        </w:rPr>
        <w:t>including</w:t>
      </w:r>
      <w:r w:rsidR="00D064BB">
        <w:rPr>
          <w:rFonts w:eastAsia="Times New Roman" w:cs="Times New Roman"/>
          <w:kern w:val="0"/>
          <w:lang w:eastAsia="en-GB"/>
          <w14:ligatures w14:val="none"/>
        </w:rPr>
        <w:t xml:space="preserve"> </w:t>
      </w:r>
      <w:r w:rsidR="00B94CD9" w:rsidRPr="00B94CD9">
        <w:rPr>
          <w:rFonts w:eastAsia="Times New Roman" w:cs="Times New Roman"/>
          <w:kern w:val="0"/>
          <w:lang w:eastAsia="en-GB"/>
          <w14:ligatures w14:val="none"/>
        </w:rPr>
        <w:t xml:space="preserve">flexible working </w:t>
      </w:r>
      <w:r w:rsidR="00B94CD9" w:rsidRPr="00B94CD9">
        <w:rPr>
          <w:rFonts w:eastAsia="Times New Roman" w:cs="Times New Roman"/>
          <w:kern w:val="0"/>
          <w:lang w:eastAsia="en-GB"/>
          <w14:ligatures w14:val="none"/>
        </w:rPr>
        <w:br/>
        <w:t>Salary:</w:t>
      </w:r>
      <w:r w:rsidR="00F37C94">
        <w:rPr>
          <w:rFonts w:eastAsia="Times New Roman" w:cs="Times New Roman"/>
          <w:kern w:val="0"/>
          <w:lang w:eastAsia="en-GB"/>
          <w14:ligatures w14:val="none"/>
        </w:rPr>
        <w:t xml:space="preserve"> </w:t>
      </w:r>
      <w:r w:rsidR="005616F2">
        <w:rPr>
          <w:rFonts w:eastAsia="Times New Roman" w:cs="Times New Roman"/>
          <w:kern w:val="0"/>
          <w:lang w:eastAsia="en-GB"/>
          <w14:ligatures w14:val="none"/>
        </w:rPr>
        <w:t xml:space="preserve">up to </w:t>
      </w:r>
      <w:del w:id="0" w:author="Helen Knight" w:date="2026-02-13T19:34:00Z" w16du:dateUtc="2026-02-13T19:34:00Z">
        <w:r w:rsidR="00B94CD9" w:rsidRPr="00B94CD9" w:rsidDel="00F37C94">
          <w:rPr>
            <w:rFonts w:eastAsia="Times New Roman" w:cs="Times New Roman"/>
            <w:kern w:val="0"/>
            <w:lang w:eastAsia="en-GB"/>
            <w14:ligatures w14:val="none"/>
          </w:rPr>
          <w:delText xml:space="preserve"> </w:delText>
        </w:r>
      </w:del>
      <w:r w:rsidR="00B94CD9" w:rsidRPr="00B94CD9">
        <w:rPr>
          <w:rFonts w:eastAsia="Times New Roman" w:cs="Times New Roman"/>
          <w:kern w:val="0"/>
          <w:lang w:eastAsia="en-GB"/>
          <w14:ligatures w14:val="none"/>
        </w:rPr>
        <w:t>£</w:t>
      </w:r>
      <w:r w:rsidR="005616F2">
        <w:rPr>
          <w:rFonts w:eastAsia="Times New Roman" w:cs="Times New Roman"/>
          <w:kern w:val="0"/>
          <w:lang w:eastAsia="en-GB"/>
          <w14:ligatures w14:val="none"/>
        </w:rPr>
        <w:t>38</w:t>
      </w:r>
      <w:r w:rsidR="00B94CD9" w:rsidRPr="00B94CD9">
        <w:rPr>
          <w:rFonts w:eastAsia="Times New Roman" w:cs="Times New Roman"/>
          <w:kern w:val="0"/>
          <w:lang w:eastAsia="en-GB"/>
          <w14:ligatures w14:val="none"/>
        </w:rPr>
        <w:t>,000 per annum</w:t>
      </w:r>
      <w:r w:rsidR="005616F2">
        <w:rPr>
          <w:rFonts w:eastAsia="Times New Roman" w:cs="Times New Roman"/>
          <w:kern w:val="0"/>
          <w:lang w:eastAsia="en-GB"/>
          <w14:ligatures w14:val="none"/>
        </w:rPr>
        <w:t xml:space="preserve"> depending on </w:t>
      </w:r>
      <w:r w:rsidR="00F36F3B">
        <w:rPr>
          <w:rFonts w:eastAsia="Times New Roman" w:cs="Times New Roman"/>
          <w:kern w:val="0"/>
          <w:lang w:eastAsia="en-GB"/>
          <w14:ligatures w14:val="none"/>
        </w:rPr>
        <w:t xml:space="preserve">experience </w:t>
      </w:r>
      <w:r w:rsidR="00B94CD9" w:rsidRPr="00B94CD9">
        <w:rPr>
          <w:rFonts w:eastAsia="Times New Roman" w:cs="Times New Roman"/>
          <w:kern w:val="0"/>
          <w:lang w:eastAsia="en-GB"/>
          <w14:ligatures w14:val="none"/>
        </w:rPr>
        <w:br/>
        <w:t>Location: Much Wenlock hybrid options available)</w:t>
      </w:r>
      <w:r w:rsidR="00B94CD9" w:rsidRPr="00B94CD9">
        <w:rPr>
          <w:rFonts w:eastAsia="Times New Roman" w:cs="Times New Roman"/>
          <w:kern w:val="0"/>
          <w:lang w:eastAsia="en-GB"/>
          <w14:ligatures w14:val="none"/>
        </w:rPr>
        <w:br/>
        <w:t>Reports to: Charity Manager</w:t>
      </w:r>
      <w:r w:rsidR="00B94CD9" w:rsidRPr="00B94CD9">
        <w:rPr>
          <w:rFonts w:eastAsia="Times New Roman" w:cs="Times New Roman"/>
          <w:kern w:val="0"/>
          <w:lang w:eastAsia="en-GB"/>
          <w14:ligatures w14:val="none"/>
        </w:rPr>
        <w:br/>
        <w:t>Contract: Permanent</w:t>
      </w:r>
      <w:r w:rsidR="00B94CD9" w:rsidRPr="00B94CD9">
        <w:rPr>
          <w:rFonts w:eastAsia="Times New Roman" w:cs="Times New Roman"/>
          <w:kern w:val="0"/>
          <w:lang w:eastAsia="en-GB"/>
          <w14:ligatures w14:val="none"/>
        </w:rPr>
        <w:br/>
        <w:t>Evening/weekend work may be required for events</w:t>
      </w:r>
    </w:p>
    <w:p w14:paraId="27889063" w14:textId="77777777" w:rsidR="00B94CD9" w:rsidRPr="00B94CD9" w:rsidRDefault="00B94CD9" w:rsidP="00B94CD9">
      <w:pPr>
        <w:spacing w:before="100" w:beforeAutospacing="1" w:after="100" w:afterAutospacing="1" w:line="240" w:lineRule="auto"/>
        <w:outlineLvl w:val="2"/>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About Cuan Wildlife Rescue</w:t>
      </w:r>
    </w:p>
    <w:p w14:paraId="3D17EF78"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Cuan Wildlife Rescue is one of the UK’s leading wildlife rehabilitation charities, providing expert rescue, veterinary care, and release services for thousands of sick, injured and orphaned wild animals every year. With a strong reputation across Shropshire and the wider region, we are entering an exciting period of growth, including plans for a major capital build programme to create a new, purpose-built wildlife hospital and rehabilitation centre.</w:t>
      </w:r>
    </w:p>
    <w:p w14:paraId="5A4AAFB3"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This is a unique opportunity to join a passionate, dedicated team at a transformational moment in our charity’s history and play a key role in raising Cuan’s profile, growing income, and building long-term strategic partnerships.</w:t>
      </w:r>
    </w:p>
    <w:p w14:paraId="7E434F73" w14:textId="77777777" w:rsidR="00B94CD9" w:rsidRPr="00B94CD9" w:rsidRDefault="00B94CD9" w:rsidP="00B94CD9">
      <w:pPr>
        <w:spacing w:before="100" w:beforeAutospacing="1" w:after="100" w:afterAutospacing="1" w:line="240" w:lineRule="auto"/>
        <w:outlineLvl w:val="2"/>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The Role</w:t>
      </w:r>
    </w:p>
    <w:p w14:paraId="774BDE6B" w14:textId="75D62D7E"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We are seeking a dynamic, motivated and outward-facing  </w:t>
      </w:r>
      <w:r w:rsidR="00CA1330">
        <w:rPr>
          <w:rFonts w:eastAsia="Times New Roman" w:cs="Times New Roman"/>
          <w:kern w:val="0"/>
          <w:lang w:eastAsia="en-GB"/>
          <w14:ligatures w14:val="none"/>
        </w:rPr>
        <w:t xml:space="preserve">Fundraising and Capital Campaign Lead </w:t>
      </w:r>
      <w:r w:rsidRPr="00B94CD9">
        <w:rPr>
          <w:rFonts w:eastAsia="Times New Roman" w:cs="Times New Roman"/>
          <w:kern w:val="0"/>
          <w:lang w:eastAsia="en-GB"/>
          <w14:ligatures w14:val="none"/>
        </w:rPr>
        <w:t xml:space="preserve">to lead on growing Cuan’s income, partnerships and profile. This role is about </w:t>
      </w:r>
      <w:r w:rsidRPr="00B94CD9">
        <w:rPr>
          <w:rFonts w:eastAsia="Times New Roman" w:cs="Times New Roman"/>
          <w:b/>
          <w:bCs/>
          <w:kern w:val="0"/>
          <w:lang w:eastAsia="en-GB"/>
          <w14:ligatures w14:val="none"/>
        </w:rPr>
        <w:t>spreading the word about Cuan</w:t>
      </w:r>
      <w:r w:rsidRPr="00B94CD9">
        <w:rPr>
          <w:rFonts w:eastAsia="Times New Roman" w:cs="Times New Roman"/>
          <w:kern w:val="0"/>
          <w:lang w:eastAsia="en-GB"/>
          <w14:ligatures w14:val="none"/>
        </w:rPr>
        <w:t>, developing new opportunities, and building strong relationships with supporters, businesses, funders and the wider community.</w:t>
      </w:r>
    </w:p>
    <w:p w14:paraId="34A0A196"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Working closely with the Charity Manager and our part-time Community Fundraiser, you will take the lead on high-value income streams, corporate partnerships, major donors and strategic opportunities, while supporting the development of our capital build programme and long-term sustainability.</w:t>
      </w:r>
    </w:p>
    <w:p w14:paraId="1163D4EE"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This role will suit someone who:</w:t>
      </w:r>
    </w:p>
    <w:p w14:paraId="3DEC7558" w14:textId="77777777" w:rsidR="00B94CD9" w:rsidRPr="00B94CD9" w:rsidRDefault="00B94CD9" w:rsidP="00B94CD9">
      <w:pPr>
        <w:numPr>
          <w:ilvl w:val="0"/>
          <w:numId w:val="1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Is a confident relationship-builder and networker</w:t>
      </w:r>
    </w:p>
    <w:p w14:paraId="335E845D" w14:textId="77777777" w:rsidR="00B94CD9" w:rsidRPr="00B94CD9" w:rsidRDefault="00B94CD9" w:rsidP="00B94CD9">
      <w:pPr>
        <w:numPr>
          <w:ilvl w:val="0"/>
          <w:numId w:val="1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Enjoys representing an organisation and telling its story</w:t>
      </w:r>
    </w:p>
    <w:p w14:paraId="4C08C3FE" w14:textId="6FE9F51C" w:rsidR="00B94CD9" w:rsidRPr="00A96B50" w:rsidRDefault="00B94CD9">
      <w:pPr>
        <w:numPr>
          <w:ilvl w:val="0"/>
          <w:numId w:val="1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Has experience in income generation, partnerships </w:t>
      </w:r>
      <w:r w:rsidR="00A96B50">
        <w:rPr>
          <w:rFonts w:eastAsia="Times New Roman" w:cs="Times New Roman"/>
          <w:kern w:val="0"/>
          <w:lang w:eastAsia="en-GB"/>
          <w14:ligatures w14:val="none"/>
        </w:rPr>
        <w:t>and</w:t>
      </w:r>
      <w:r w:rsidR="001E2890">
        <w:rPr>
          <w:rFonts w:eastAsia="Times New Roman" w:cs="Times New Roman"/>
          <w:kern w:val="0"/>
          <w:lang w:eastAsia="en-GB"/>
          <w14:ligatures w14:val="none"/>
        </w:rPr>
        <w:t xml:space="preserve"> </w:t>
      </w:r>
      <w:r w:rsidRPr="00A96B50">
        <w:rPr>
          <w:rFonts w:eastAsia="Times New Roman" w:cs="Times New Roman"/>
          <w:kern w:val="0"/>
          <w:lang w:eastAsia="en-GB"/>
          <w14:ligatures w14:val="none"/>
        </w:rPr>
        <w:t>fundraising</w:t>
      </w:r>
    </w:p>
    <w:p w14:paraId="0753C9CF" w14:textId="77777777" w:rsidR="00B94CD9" w:rsidRPr="00B94CD9" w:rsidRDefault="00B94CD9" w:rsidP="00B94CD9">
      <w:pPr>
        <w:numPr>
          <w:ilvl w:val="0"/>
          <w:numId w:val="1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Is strategic but also hands-on</w:t>
      </w:r>
    </w:p>
    <w:p w14:paraId="3471B835" w14:textId="179743B4" w:rsidR="00B94CD9" w:rsidRPr="00B94CD9" w:rsidRDefault="00B94CD9" w:rsidP="00B94CD9">
      <w:pPr>
        <w:numPr>
          <w:ilvl w:val="0"/>
          <w:numId w:val="1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Thrives in a small, passionate team</w:t>
      </w:r>
    </w:p>
    <w:p w14:paraId="09B490F7" w14:textId="293AF011" w:rsidR="00B94CD9" w:rsidRPr="00B94CD9" w:rsidRDefault="00B94CD9" w:rsidP="00B94CD9">
      <w:pPr>
        <w:numPr>
          <w:ilvl w:val="0"/>
          <w:numId w:val="1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Is excited by growth, opportunity and making things happen</w:t>
      </w:r>
    </w:p>
    <w:p w14:paraId="6F2A00AF" w14:textId="4E221426" w:rsidR="00B94CD9" w:rsidRPr="00B94CD9" w:rsidRDefault="00B94CD9" w:rsidP="00B94CD9">
      <w:pPr>
        <w:spacing w:before="100" w:beforeAutospacing="1" w:after="100" w:afterAutospacing="1" w:line="240" w:lineRule="auto"/>
        <w:outlineLvl w:val="2"/>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Key Responsibilities</w:t>
      </w:r>
    </w:p>
    <w:p w14:paraId="3969392E" w14:textId="0C6BCE99" w:rsidR="00B94CD9" w:rsidRPr="00B94CD9" w:rsidRDefault="00CC55C7" w:rsidP="00B94CD9">
      <w:pPr>
        <w:spacing w:before="100" w:beforeAutospacing="1" w:after="100" w:afterAutospacing="1" w:line="240" w:lineRule="auto"/>
        <w:rPr>
          <w:rFonts w:eastAsia="Times New Roman" w:cs="Times New Roman"/>
          <w:kern w:val="0"/>
          <w:lang w:eastAsia="en-GB"/>
          <w14:ligatures w14:val="none"/>
        </w:rPr>
      </w:pPr>
      <w:r w:rsidRPr="00CC55C7">
        <w:rPr>
          <w:rFonts w:eastAsia="Times New Roman" w:cs="Times New Roman"/>
          <w:b/>
          <w:bCs/>
          <w:noProof/>
          <w:color w:val="EE0000"/>
          <w:kern w:val="36"/>
          <w:lang w:eastAsia="en-GB"/>
        </w:rPr>
        <w:drawing>
          <wp:anchor distT="0" distB="0" distL="114300" distR="114300" simplePos="0" relativeHeight="251662336" behindDoc="0" locked="0" layoutInCell="1" allowOverlap="1" wp14:anchorId="272E7235" wp14:editId="42217E39">
            <wp:simplePos x="0" y="0"/>
            <wp:positionH relativeFrom="column">
              <wp:posOffset>5016500</wp:posOffset>
            </wp:positionH>
            <wp:positionV relativeFrom="paragraph">
              <wp:posOffset>117475</wp:posOffset>
            </wp:positionV>
            <wp:extent cx="1579245" cy="1579245"/>
            <wp:effectExtent l="0" t="0" r="1905" b="1905"/>
            <wp:wrapNone/>
            <wp:docPr id="564418488" name="Picture 1" descr="CUAN WILDLIFE RESC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418488" name="Picture 1" descr="CUAN WILDLIFE RESCUE&#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579245" cy="1579245"/>
                    </a:xfrm>
                    <a:prstGeom prst="rect">
                      <a:avLst/>
                    </a:prstGeom>
                  </pic:spPr>
                </pic:pic>
              </a:graphicData>
            </a:graphic>
            <wp14:sizeRelH relativeFrom="page">
              <wp14:pctWidth>0</wp14:pctWidth>
            </wp14:sizeRelH>
            <wp14:sizeRelV relativeFrom="page">
              <wp14:pctHeight>0</wp14:pctHeight>
            </wp14:sizeRelV>
          </wp:anchor>
        </w:drawing>
      </w:r>
      <w:r w:rsidR="00B94CD9" w:rsidRPr="00B94CD9">
        <w:rPr>
          <w:rFonts w:eastAsia="Times New Roman" w:cs="Times New Roman"/>
          <w:b/>
          <w:bCs/>
          <w:kern w:val="0"/>
          <w:lang w:eastAsia="en-GB"/>
          <w14:ligatures w14:val="none"/>
        </w:rPr>
        <w:t>Business Development &amp; Growth</w:t>
      </w:r>
    </w:p>
    <w:p w14:paraId="14C35A14" w14:textId="0BCF5010" w:rsidR="00B94CD9" w:rsidRPr="00B94CD9" w:rsidRDefault="00B94CD9" w:rsidP="00B94CD9">
      <w:pPr>
        <w:numPr>
          <w:ilvl w:val="0"/>
          <w:numId w:val="12"/>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Develop and deliver a business development and income growth strategy aligned to Cuan’s mission and future plans.</w:t>
      </w:r>
    </w:p>
    <w:p w14:paraId="256365DE" w14:textId="77777777" w:rsidR="00B94CD9" w:rsidRPr="00B94CD9" w:rsidRDefault="00B94CD9" w:rsidP="00B94CD9">
      <w:pPr>
        <w:numPr>
          <w:ilvl w:val="0"/>
          <w:numId w:val="12"/>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Identify, cultivate and secure new income opportunities including corporate partnerships, major donors, trusts, and high-value supporters.</w:t>
      </w:r>
    </w:p>
    <w:p w14:paraId="7147BCC1" w14:textId="77777777" w:rsidR="00B94CD9" w:rsidRPr="00B94CD9" w:rsidRDefault="00B94CD9" w:rsidP="00B94CD9">
      <w:pPr>
        <w:numPr>
          <w:ilvl w:val="0"/>
          <w:numId w:val="12"/>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lastRenderedPageBreak/>
        <w:t>Build and manage a strong pipeline of prospects and partners.</w:t>
      </w:r>
    </w:p>
    <w:p w14:paraId="68212069" w14:textId="77777777" w:rsidR="00B94CD9" w:rsidRPr="00B94CD9" w:rsidRDefault="00B94CD9" w:rsidP="00B94CD9">
      <w:pPr>
        <w:numPr>
          <w:ilvl w:val="0"/>
          <w:numId w:val="12"/>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Represent Cuan at networking events, meetings, presentations and community forums to raise profile and build relationships.</w:t>
      </w:r>
    </w:p>
    <w:p w14:paraId="59E5565A"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b/>
          <w:bCs/>
          <w:kern w:val="0"/>
          <w:lang w:eastAsia="en-GB"/>
          <w14:ligatures w14:val="none"/>
        </w:rPr>
        <w:t>Partnerships &amp; Corporate Engagement</w:t>
      </w:r>
    </w:p>
    <w:p w14:paraId="4E2E9E59" w14:textId="77777777" w:rsidR="00B94CD9" w:rsidRPr="00B94CD9" w:rsidRDefault="00B94CD9" w:rsidP="00B94CD9">
      <w:pPr>
        <w:numPr>
          <w:ilvl w:val="0"/>
          <w:numId w:val="13"/>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Develop strategic partnerships with businesses across Shropshire and beyond.</w:t>
      </w:r>
    </w:p>
    <w:p w14:paraId="6D7DAC7F" w14:textId="77777777" w:rsidR="00B94CD9" w:rsidRPr="00B94CD9" w:rsidRDefault="00B94CD9" w:rsidP="00B94CD9">
      <w:pPr>
        <w:numPr>
          <w:ilvl w:val="0"/>
          <w:numId w:val="13"/>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Create sponsorship, partnership and collaboration opportunities linked to both Cuan’s core work and the capital build programme.</w:t>
      </w:r>
    </w:p>
    <w:p w14:paraId="094F811F" w14:textId="77777777" w:rsidR="00B94CD9" w:rsidRPr="00B94CD9" w:rsidRDefault="00B94CD9" w:rsidP="00B94CD9">
      <w:pPr>
        <w:numPr>
          <w:ilvl w:val="0"/>
          <w:numId w:val="13"/>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Work with the Community Fundraiser to ensure a joined-up approach to community and corporate engagement.</w:t>
      </w:r>
    </w:p>
    <w:p w14:paraId="4A1934D7"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b/>
          <w:bCs/>
          <w:kern w:val="0"/>
          <w:lang w:eastAsia="en-GB"/>
          <w14:ligatures w14:val="none"/>
        </w:rPr>
        <w:t>Major Donors &amp; High-Value Support</w:t>
      </w:r>
    </w:p>
    <w:p w14:paraId="440CE6E2" w14:textId="77777777" w:rsidR="00B94CD9" w:rsidRPr="00B94CD9" w:rsidRDefault="00B94CD9" w:rsidP="00B94CD9">
      <w:pPr>
        <w:numPr>
          <w:ilvl w:val="0"/>
          <w:numId w:val="14"/>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Develop and manage relationships with high-net-worth individuals and major supporters.</w:t>
      </w:r>
    </w:p>
    <w:p w14:paraId="3E025095" w14:textId="77777777" w:rsidR="00B94CD9" w:rsidRPr="00B94CD9" w:rsidRDefault="00B94CD9" w:rsidP="00B94CD9">
      <w:pPr>
        <w:numPr>
          <w:ilvl w:val="0"/>
          <w:numId w:val="14"/>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Create tailored engagement and stewardship plans to grow long-term support.</w:t>
      </w:r>
    </w:p>
    <w:p w14:paraId="79DA2DDB" w14:textId="77777777" w:rsidR="00B94CD9" w:rsidRPr="00B94CD9" w:rsidRDefault="00B94CD9" w:rsidP="00B94CD9">
      <w:pPr>
        <w:numPr>
          <w:ilvl w:val="0"/>
          <w:numId w:val="14"/>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Produce compelling proposals, pitches and impact updates.</w:t>
      </w:r>
    </w:p>
    <w:p w14:paraId="421E2092"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b/>
          <w:bCs/>
          <w:kern w:val="0"/>
          <w:lang w:eastAsia="en-GB"/>
          <w14:ligatures w14:val="none"/>
        </w:rPr>
        <w:t>Capital Build Support</w:t>
      </w:r>
    </w:p>
    <w:p w14:paraId="18D45E2D" w14:textId="77777777" w:rsidR="00B94CD9" w:rsidRPr="00B94CD9" w:rsidRDefault="00B94CD9" w:rsidP="00B94CD9">
      <w:pPr>
        <w:numPr>
          <w:ilvl w:val="0"/>
          <w:numId w:val="15"/>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Contribute to the development and delivery of the capital build campaign, including supporter propositions, partnerships and funding opportunities.</w:t>
      </w:r>
    </w:p>
    <w:p w14:paraId="262DB5B9" w14:textId="3CCBFEDD" w:rsidR="00B94CD9" w:rsidRPr="00B94CD9" w:rsidRDefault="00B94CD9" w:rsidP="00B94CD9">
      <w:pPr>
        <w:numPr>
          <w:ilvl w:val="0"/>
          <w:numId w:val="15"/>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Work closely with the Charity Manager and Capital Build </w:t>
      </w:r>
      <w:r w:rsidR="006D4814">
        <w:rPr>
          <w:rFonts w:eastAsia="Times New Roman" w:cs="Times New Roman"/>
          <w:kern w:val="0"/>
          <w:lang w:eastAsia="en-GB"/>
          <w14:ligatures w14:val="none"/>
        </w:rPr>
        <w:t>team</w:t>
      </w:r>
      <w:r w:rsidRPr="00B94CD9">
        <w:rPr>
          <w:rFonts w:eastAsia="Times New Roman" w:cs="Times New Roman"/>
          <w:kern w:val="0"/>
          <w:lang w:eastAsia="en-GB"/>
          <w14:ligatures w14:val="none"/>
        </w:rPr>
        <w:t xml:space="preserve"> to help grow awareness, interest and investment in the project.</w:t>
      </w:r>
    </w:p>
    <w:p w14:paraId="42A137B9"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b/>
          <w:bCs/>
          <w:kern w:val="0"/>
          <w:lang w:eastAsia="en-GB"/>
          <w14:ligatures w14:val="none"/>
        </w:rPr>
        <w:t>Events, Profile &amp; Communications</w:t>
      </w:r>
    </w:p>
    <w:p w14:paraId="3DE392EB" w14:textId="77777777" w:rsidR="00B94CD9" w:rsidRPr="00B94CD9" w:rsidRDefault="00B94CD9" w:rsidP="00B94CD9">
      <w:pPr>
        <w:numPr>
          <w:ilvl w:val="0"/>
          <w:numId w:val="16"/>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Support and help shape an engaging programme of events and supporter activities alongside the Community Fundraiser.</w:t>
      </w:r>
    </w:p>
    <w:p w14:paraId="5E880BA0" w14:textId="77777777" w:rsidR="00B94CD9" w:rsidRPr="00B94CD9" w:rsidRDefault="00B94CD9" w:rsidP="00B94CD9">
      <w:pPr>
        <w:numPr>
          <w:ilvl w:val="0"/>
          <w:numId w:val="16"/>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Work with external PR/marketing support to ensure strong, consistent messaging about Cuan and its impact.</w:t>
      </w:r>
    </w:p>
    <w:p w14:paraId="2432D331" w14:textId="77777777" w:rsidR="00B94CD9" w:rsidRPr="00B94CD9" w:rsidRDefault="00B94CD9" w:rsidP="00B94CD9">
      <w:pPr>
        <w:numPr>
          <w:ilvl w:val="0"/>
          <w:numId w:val="16"/>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Act as an ambassador for Cuan, helping to raise its profile locally and regionally.</w:t>
      </w:r>
    </w:p>
    <w:p w14:paraId="4CDCBF04"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b/>
          <w:bCs/>
          <w:kern w:val="0"/>
          <w:lang w:eastAsia="en-GB"/>
          <w14:ligatures w14:val="none"/>
        </w:rPr>
        <w:t>Monitoring &amp; Reporting</w:t>
      </w:r>
    </w:p>
    <w:p w14:paraId="4B98C97B" w14:textId="77777777" w:rsidR="00B94CD9" w:rsidRPr="00B94CD9" w:rsidRDefault="00B94CD9" w:rsidP="00B94CD9">
      <w:pPr>
        <w:numPr>
          <w:ilvl w:val="0"/>
          <w:numId w:val="17"/>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Track income, opportunities and performance against targets.</w:t>
      </w:r>
    </w:p>
    <w:p w14:paraId="3F764308" w14:textId="77777777" w:rsidR="00B94CD9" w:rsidRPr="00B94CD9" w:rsidRDefault="00B94CD9" w:rsidP="00B94CD9">
      <w:pPr>
        <w:numPr>
          <w:ilvl w:val="0"/>
          <w:numId w:val="17"/>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Prepare clear reports for the Charity Manager and Trustees.</w:t>
      </w:r>
    </w:p>
    <w:p w14:paraId="36F67175" w14:textId="77777777" w:rsidR="00B94CD9" w:rsidRPr="00B94CD9" w:rsidRDefault="00B94CD9" w:rsidP="00B94CD9">
      <w:pPr>
        <w:numPr>
          <w:ilvl w:val="0"/>
          <w:numId w:val="17"/>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Maintain accurate records using CRM/database systems.</w:t>
      </w:r>
    </w:p>
    <w:p w14:paraId="276B7065" w14:textId="77777777" w:rsidR="00B94CD9" w:rsidRPr="00B94CD9" w:rsidRDefault="00B94CD9" w:rsidP="00B94CD9">
      <w:pPr>
        <w:spacing w:before="100" w:beforeAutospacing="1" w:after="100" w:afterAutospacing="1" w:line="240" w:lineRule="auto"/>
        <w:outlineLvl w:val="2"/>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Person Specification</w:t>
      </w:r>
    </w:p>
    <w:p w14:paraId="5FC392D4" w14:textId="38099D42"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b/>
          <w:bCs/>
          <w:kern w:val="0"/>
          <w:lang w:eastAsia="en-GB"/>
          <w14:ligatures w14:val="none"/>
        </w:rPr>
        <w:t>Essential</w:t>
      </w:r>
    </w:p>
    <w:p w14:paraId="6CE4BB6F" w14:textId="36814BC4"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Proven experience in the following areas:</w:t>
      </w:r>
    </w:p>
    <w:p w14:paraId="3CA264DC" w14:textId="5EB35F08" w:rsidR="00B94CD9" w:rsidRPr="00B94CD9" w:rsidRDefault="00B94CD9" w:rsidP="00B94CD9">
      <w:pPr>
        <w:numPr>
          <w:ilvl w:val="1"/>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Fundraising </w:t>
      </w:r>
      <w:r w:rsidR="00240EB2">
        <w:rPr>
          <w:rFonts w:eastAsia="Times New Roman" w:cs="Times New Roman"/>
          <w:kern w:val="0"/>
          <w:lang w:eastAsia="en-GB"/>
          <w14:ligatures w14:val="none"/>
        </w:rPr>
        <w:t>and</w:t>
      </w:r>
      <w:r w:rsidRPr="00B94CD9">
        <w:rPr>
          <w:rFonts w:eastAsia="Times New Roman" w:cs="Times New Roman"/>
          <w:kern w:val="0"/>
          <w:lang w:eastAsia="en-GB"/>
          <w14:ligatures w14:val="none"/>
        </w:rPr>
        <w:t xml:space="preserve"> income generation</w:t>
      </w:r>
    </w:p>
    <w:p w14:paraId="3D0411E8" w14:textId="0274DC55" w:rsidR="00B94CD9" w:rsidRPr="00B94CD9" w:rsidRDefault="00B94CD9" w:rsidP="00B94CD9">
      <w:pPr>
        <w:numPr>
          <w:ilvl w:val="1"/>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Corporate partnerships</w:t>
      </w:r>
    </w:p>
    <w:p w14:paraId="602FBDC8" w14:textId="0F2B12D3" w:rsidR="00B94CD9" w:rsidRPr="00B94CD9" w:rsidRDefault="00CC55C7" w:rsidP="00B94CD9">
      <w:pPr>
        <w:numPr>
          <w:ilvl w:val="1"/>
          <w:numId w:val="18"/>
        </w:numPr>
        <w:spacing w:before="100" w:beforeAutospacing="1" w:after="100" w:afterAutospacing="1" w:line="240" w:lineRule="auto"/>
        <w:rPr>
          <w:rFonts w:eastAsia="Times New Roman" w:cs="Times New Roman"/>
          <w:kern w:val="0"/>
          <w:lang w:eastAsia="en-GB"/>
          <w14:ligatures w14:val="none"/>
        </w:rPr>
      </w:pPr>
      <w:r w:rsidRPr="00CC55C7">
        <w:rPr>
          <w:rFonts w:eastAsia="Times New Roman" w:cs="Times New Roman"/>
          <w:b/>
          <w:bCs/>
          <w:noProof/>
          <w:color w:val="EE0000"/>
          <w:kern w:val="36"/>
          <w:lang w:eastAsia="en-GB"/>
        </w:rPr>
        <w:drawing>
          <wp:anchor distT="0" distB="0" distL="114300" distR="114300" simplePos="0" relativeHeight="251660288" behindDoc="0" locked="0" layoutInCell="1" allowOverlap="1" wp14:anchorId="7C42ACC2" wp14:editId="041783D4">
            <wp:simplePos x="0" y="0"/>
            <wp:positionH relativeFrom="column">
              <wp:posOffset>4997450</wp:posOffset>
            </wp:positionH>
            <wp:positionV relativeFrom="paragraph">
              <wp:posOffset>6985</wp:posOffset>
            </wp:positionV>
            <wp:extent cx="1579245" cy="1579245"/>
            <wp:effectExtent l="0" t="0" r="1905" b="1905"/>
            <wp:wrapNone/>
            <wp:docPr id="1884721738" name="Picture 1" descr="CUAN WILDLIFE RESC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721738" name="Picture 1" descr="CUAN WILDLIFE RESCUE&#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579245" cy="1579245"/>
                    </a:xfrm>
                    <a:prstGeom prst="rect">
                      <a:avLst/>
                    </a:prstGeom>
                  </pic:spPr>
                </pic:pic>
              </a:graphicData>
            </a:graphic>
            <wp14:sizeRelH relativeFrom="page">
              <wp14:pctWidth>0</wp14:pctWidth>
            </wp14:sizeRelH>
            <wp14:sizeRelV relativeFrom="page">
              <wp14:pctHeight>0</wp14:pctHeight>
            </wp14:sizeRelV>
          </wp:anchor>
        </w:drawing>
      </w:r>
      <w:r w:rsidR="00B94CD9" w:rsidRPr="00B94CD9">
        <w:rPr>
          <w:rFonts w:eastAsia="Times New Roman" w:cs="Times New Roman"/>
          <w:kern w:val="0"/>
          <w:lang w:eastAsia="en-GB"/>
          <w14:ligatures w14:val="none"/>
        </w:rPr>
        <w:t xml:space="preserve">Major donor </w:t>
      </w:r>
      <w:r w:rsidR="00240EB2">
        <w:rPr>
          <w:rFonts w:eastAsia="Times New Roman" w:cs="Times New Roman"/>
          <w:kern w:val="0"/>
          <w:lang w:eastAsia="en-GB"/>
          <w14:ligatures w14:val="none"/>
        </w:rPr>
        <w:t>and</w:t>
      </w:r>
      <w:r w:rsidR="00F37C94">
        <w:rPr>
          <w:rFonts w:eastAsia="Times New Roman" w:cs="Times New Roman"/>
          <w:kern w:val="0"/>
          <w:lang w:eastAsia="en-GB"/>
          <w14:ligatures w14:val="none"/>
        </w:rPr>
        <w:t xml:space="preserve"> </w:t>
      </w:r>
      <w:r w:rsidR="00B94CD9" w:rsidRPr="00B94CD9">
        <w:rPr>
          <w:rFonts w:eastAsia="Times New Roman" w:cs="Times New Roman"/>
          <w:kern w:val="0"/>
          <w:lang w:eastAsia="en-GB"/>
          <w14:ligatures w14:val="none"/>
        </w:rPr>
        <w:t>high-value relationships</w:t>
      </w:r>
    </w:p>
    <w:p w14:paraId="22908CF5" w14:textId="5F7376A1" w:rsidR="00B94CD9" w:rsidRPr="00CC55C7" w:rsidRDefault="00B94CD9" w:rsidP="00B94CD9">
      <w:pPr>
        <w:numPr>
          <w:ilvl w:val="1"/>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Trusts &amp; foundations </w:t>
      </w:r>
      <w:r w:rsidR="00240EB2">
        <w:rPr>
          <w:rFonts w:eastAsia="Times New Roman" w:cs="Times New Roman"/>
          <w:kern w:val="0"/>
          <w:lang w:eastAsia="en-GB"/>
          <w14:ligatures w14:val="none"/>
        </w:rPr>
        <w:t>and</w:t>
      </w:r>
      <w:r w:rsidRPr="00B94CD9">
        <w:rPr>
          <w:rFonts w:eastAsia="Times New Roman" w:cs="Times New Roman"/>
          <w:kern w:val="0"/>
          <w:lang w:eastAsia="en-GB"/>
          <w14:ligatures w14:val="none"/>
        </w:rPr>
        <w:t xml:space="preserve"> sponsorship</w:t>
      </w:r>
    </w:p>
    <w:p w14:paraId="4082356B" w14:textId="77777777" w:rsidR="00B94CD9" w:rsidRPr="00CC55C7" w:rsidRDefault="00B94CD9" w:rsidP="00B94CD9">
      <w:pPr>
        <w:spacing w:before="100" w:beforeAutospacing="1" w:after="100" w:afterAutospacing="1" w:line="240" w:lineRule="auto"/>
        <w:ind w:left="1440"/>
        <w:rPr>
          <w:rFonts w:eastAsia="Times New Roman" w:cs="Times New Roman"/>
          <w:kern w:val="0"/>
          <w:lang w:eastAsia="en-GB"/>
          <w14:ligatures w14:val="none"/>
        </w:rPr>
      </w:pPr>
    </w:p>
    <w:p w14:paraId="1E7C4AAE" w14:textId="7B12CC61"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lastRenderedPageBreak/>
        <w:t>Strong relationship-building and networking skills.</w:t>
      </w:r>
    </w:p>
    <w:p w14:paraId="2149A71E" w14:textId="77777777"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Confident, persuasive and engaging communicator (written and verbal).</w:t>
      </w:r>
    </w:p>
    <w:p w14:paraId="219CDC54" w14:textId="77777777"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Highly organised, able to manage multiple priorities.</w:t>
      </w:r>
    </w:p>
    <w:p w14:paraId="19BD3F5C" w14:textId="77777777"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Strategic thinker with a proactive, results-driven approach.</w:t>
      </w:r>
    </w:p>
    <w:p w14:paraId="0C3472C8" w14:textId="77777777"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Comfortable working both independently and as part of a small team.</w:t>
      </w:r>
    </w:p>
    <w:p w14:paraId="53242BA3" w14:textId="77777777" w:rsidR="00B94CD9" w:rsidRPr="00B94CD9" w:rsidRDefault="00B94CD9" w:rsidP="00B94CD9">
      <w:pPr>
        <w:numPr>
          <w:ilvl w:val="0"/>
          <w:numId w:val="18"/>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Willingness to work occasional evenings and weekends.</w:t>
      </w:r>
    </w:p>
    <w:p w14:paraId="4E42CB1C" w14:textId="4A46ECF7" w:rsidR="003121CC" w:rsidRPr="006E568E" w:rsidRDefault="00B94CD9" w:rsidP="006E568E">
      <w:pPr>
        <w:spacing w:before="100" w:beforeAutospacing="1" w:after="100" w:afterAutospacing="1" w:line="240" w:lineRule="auto"/>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Desirab</w:t>
      </w:r>
      <w:r w:rsidR="0064100E">
        <w:rPr>
          <w:rFonts w:eastAsia="Times New Roman" w:cs="Times New Roman"/>
          <w:b/>
          <w:bCs/>
          <w:kern w:val="0"/>
          <w:lang w:eastAsia="en-GB"/>
          <w14:ligatures w14:val="none"/>
        </w:rPr>
        <w:t>le</w:t>
      </w:r>
    </w:p>
    <w:p w14:paraId="0ED41992" w14:textId="56EB90A2" w:rsidR="009E2B92" w:rsidRPr="00B94CD9" w:rsidRDefault="009E2B92" w:rsidP="006E568E">
      <w:pPr>
        <w:spacing w:before="100" w:beforeAutospacing="1" w:after="100" w:afterAutospacing="1" w:line="240" w:lineRule="auto"/>
        <w:ind w:left="360"/>
        <w:rPr>
          <w:rFonts w:eastAsia="Times New Roman" w:cs="Times New Roman"/>
          <w:kern w:val="0"/>
          <w:lang w:eastAsia="en-GB"/>
          <w14:ligatures w14:val="none"/>
        </w:rPr>
      </w:pPr>
      <w:r w:rsidRPr="00B94CD9">
        <w:rPr>
          <w:rFonts w:eastAsia="Times New Roman" w:cs="Times New Roman"/>
          <w:kern w:val="0"/>
          <w:lang w:eastAsia="en-GB"/>
          <w14:ligatures w14:val="none"/>
        </w:rPr>
        <w:t>Good digital and systems skills (e.g. CRM, email platforms, prospect research)</w:t>
      </w:r>
    </w:p>
    <w:p w14:paraId="2FC02476" w14:textId="77777777" w:rsidR="00B94CD9" w:rsidRPr="00B94CD9" w:rsidRDefault="00B94CD9" w:rsidP="00B94CD9">
      <w:pPr>
        <w:numPr>
          <w:ilvl w:val="0"/>
          <w:numId w:val="19"/>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Experience of working on or contributing to a capital build or capital appeal programme.</w:t>
      </w:r>
    </w:p>
    <w:p w14:paraId="7943815B" w14:textId="326DA3BD" w:rsidR="00B94CD9" w:rsidRPr="00B94CD9" w:rsidRDefault="00B94CD9" w:rsidP="00B94CD9">
      <w:pPr>
        <w:numPr>
          <w:ilvl w:val="0"/>
          <w:numId w:val="19"/>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Knowledge of the wildlife, conservation or animal welfare sector</w:t>
      </w:r>
      <w:r w:rsidR="009E2B92">
        <w:rPr>
          <w:rFonts w:eastAsia="Times New Roman" w:cs="Times New Roman"/>
          <w:kern w:val="0"/>
          <w:lang w:eastAsia="en-GB"/>
          <w14:ligatures w14:val="none"/>
        </w:rPr>
        <w:t xml:space="preserve"> or willingness to learn</w:t>
      </w:r>
      <w:r w:rsidRPr="00B94CD9">
        <w:rPr>
          <w:rFonts w:eastAsia="Times New Roman" w:cs="Times New Roman"/>
          <w:kern w:val="0"/>
          <w:lang w:eastAsia="en-GB"/>
          <w14:ligatures w14:val="none"/>
        </w:rPr>
        <w:t>.</w:t>
      </w:r>
    </w:p>
    <w:p w14:paraId="2DC66CA2" w14:textId="77777777" w:rsidR="00B94CD9" w:rsidRPr="00B94CD9" w:rsidRDefault="00B94CD9" w:rsidP="00B94CD9">
      <w:pPr>
        <w:numPr>
          <w:ilvl w:val="0"/>
          <w:numId w:val="19"/>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Experience representing an organisation publicly or presenting to supporters.</w:t>
      </w:r>
    </w:p>
    <w:p w14:paraId="30423DF9" w14:textId="77777777" w:rsidR="00B94CD9" w:rsidRPr="00B94CD9" w:rsidRDefault="00B94CD9" w:rsidP="00B94CD9">
      <w:pPr>
        <w:numPr>
          <w:ilvl w:val="0"/>
          <w:numId w:val="19"/>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Understanding of charity governance and fundraising compliance.</w:t>
      </w:r>
    </w:p>
    <w:p w14:paraId="785038FE" w14:textId="77777777" w:rsidR="00B94CD9" w:rsidRPr="00B94CD9" w:rsidRDefault="00B94CD9" w:rsidP="00B94CD9">
      <w:pPr>
        <w:spacing w:before="100" w:beforeAutospacing="1" w:after="100" w:afterAutospacing="1" w:line="240" w:lineRule="auto"/>
        <w:outlineLvl w:val="2"/>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Personal Qualities</w:t>
      </w:r>
    </w:p>
    <w:p w14:paraId="38A769AD" w14:textId="336933F2" w:rsidR="00B94CD9" w:rsidRPr="00B94CD9" w:rsidRDefault="00367B66" w:rsidP="00B94CD9">
      <w:pPr>
        <w:numPr>
          <w:ilvl w:val="0"/>
          <w:numId w:val="20"/>
        </w:numPr>
        <w:spacing w:before="100" w:beforeAutospacing="1" w:after="100" w:afterAutospacing="1" w:line="240" w:lineRule="auto"/>
        <w:rPr>
          <w:rFonts w:eastAsia="Times New Roman" w:cs="Times New Roman"/>
          <w:kern w:val="0"/>
          <w:lang w:eastAsia="en-GB"/>
          <w14:ligatures w14:val="none"/>
        </w:rPr>
      </w:pPr>
      <w:r>
        <w:rPr>
          <w:rFonts w:eastAsia="Times New Roman" w:cs="Times New Roman"/>
          <w:kern w:val="0"/>
          <w:lang w:eastAsia="en-GB"/>
          <w14:ligatures w14:val="none"/>
        </w:rPr>
        <w:t>Commitment to</w:t>
      </w:r>
      <w:r w:rsidR="00B94CD9" w:rsidRPr="00B94CD9">
        <w:rPr>
          <w:rFonts w:eastAsia="Times New Roman" w:cs="Times New Roman"/>
          <w:kern w:val="0"/>
          <w:lang w:eastAsia="en-GB"/>
          <w14:ligatures w14:val="none"/>
        </w:rPr>
        <w:t xml:space="preserve"> wildlife and Cuan’s mission.</w:t>
      </w:r>
    </w:p>
    <w:p w14:paraId="098DE000" w14:textId="77777777" w:rsidR="00B94CD9" w:rsidRPr="00B94CD9" w:rsidRDefault="00B94CD9" w:rsidP="00B94CD9">
      <w:pPr>
        <w:numPr>
          <w:ilvl w:val="0"/>
          <w:numId w:val="20"/>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Proactive, motivated and opportunity-focused.</w:t>
      </w:r>
    </w:p>
    <w:p w14:paraId="22D724C9" w14:textId="77777777" w:rsidR="00B94CD9" w:rsidRPr="00B94CD9" w:rsidRDefault="00B94CD9" w:rsidP="00B94CD9">
      <w:pPr>
        <w:numPr>
          <w:ilvl w:val="0"/>
          <w:numId w:val="20"/>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Confident, credible and persuasive.</w:t>
      </w:r>
    </w:p>
    <w:p w14:paraId="32AB031E" w14:textId="77777777" w:rsidR="00B94CD9" w:rsidRPr="00B94CD9" w:rsidRDefault="00B94CD9" w:rsidP="00B94CD9">
      <w:pPr>
        <w:numPr>
          <w:ilvl w:val="0"/>
          <w:numId w:val="20"/>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Warm, approachable and people-centred.</w:t>
      </w:r>
    </w:p>
    <w:p w14:paraId="65A37667" w14:textId="77777777" w:rsidR="00B94CD9" w:rsidRPr="00B94CD9" w:rsidRDefault="00B94CD9" w:rsidP="00B94CD9">
      <w:pPr>
        <w:numPr>
          <w:ilvl w:val="0"/>
          <w:numId w:val="20"/>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Creative, energetic and solutions-focused.</w:t>
      </w:r>
    </w:p>
    <w:p w14:paraId="4B024BD2" w14:textId="77777777" w:rsidR="00B94CD9" w:rsidRPr="00B94CD9" w:rsidRDefault="00B94CD9" w:rsidP="00B94CD9">
      <w:pPr>
        <w:numPr>
          <w:ilvl w:val="0"/>
          <w:numId w:val="20"/>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Enjoys being out in the community and building relationships.</w:t>
      </w:r>
    </w:p>
    <w:p w14:paraId="3223A18A" w14:textId="77777777" w:rsidR="00B94CD9" w:rsidRPr="00B94CD9" w:rsidRDefault="00B94CD9" w:rsidP="00B94CD9">
      <w:pPr>
        <w:spacing w:before="100" w:beforeAutospacing="1" w:after="100" w:afterAutospacing="1" w:line="240" w:lineRule="auto"/>
        <w:outlineLvl w:val="2"/>
        <w:rPr>
          <w:rFonts w:eastAsia="Times New Roman" w:cs="Times New Roman"/>
          <w:b/>
          <w:bCs/>
          <w:kern w:val="0"/>
          <w:lang w:eastAsia="en-GB"/>
          <w14:ligatures w14:val="none"/>
        </w:rPr>
      </w:pPr>
      <w:r w:rsidRPr="00B94CD9">
        <w:rPr>
          <w:rFonts w:eastAsia="Times New Roman" w:cs="Times New Roman"/>
          <w:b/>
          <w:bCs/>
          <w:kern w:val="0"/>
          <w:lang w:eastAsia="en-GB"/>
          <w14:ligatures w14:val="none"/>
        </w:rPr>
        <w:t>How to Apply</w:t>
      </w:r>
    </w:p>
    <w:p w14:paraId="1BF8F457" w14:textId="77777777" w:rsidR="00B94CD9" w:rsidRPr="00B94CD9"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Please submit:</w:t>
      </w:r>
    </w:p>
    <w:p w14:paraId="38C272D7" w14:textId="77777777" w:rsidR="00B94CD9" w:rsidRPr="00B94CD9" w:rsidRDefault="00B94CD9" w:rsidP="00B94CD9">
      <w:pPr>
        <w:numPr>
          <w:ilvl w:val="0"/>
          <w:numId w:val="2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Your </w:t>
      </w:r>
      <w:r w:rsidRPr="00B94CD9">
        <w:rPr>
          <w:rFonts w:eastAsia="Times New Roman" w:cs="Times New Roman"/>
          <w:b/>
          <w:bCs/>
          <w:kern w:val="0"/>
          <w:lang w:eastAsia="en-GB"/>
          <w14:ligatures w14:val="none"/>
        </w:rPr>
        <w:t>CV</w:t>
      </w:r>
      <w:r w:rsidRPr="00B94CD9">
        <w:rPr>
          <w:rFonts w:eastAsia="Times New Roman" w:cs="Times New Roman"/>
          <w:kern w:val="0"/>
          <w:lang w:eastAsia="en-GB"/>
          <w14:ligatures w14:val="none"/>
        </w:rPr>
        <w:t>, and</w:t>
      </w:r>
    </w:p>
    <w:p w14:paraId="16BC75A7" w14:textId="77777777" w:rsidR="00B94CD9" w:rsidRPr="00B94CD9" w:rsidRDefault="00B94CD9" w:rsidP="00B94CD9">
      <w:pPr>
        <w:numPr>
          <w:ilvl w:val="0"/>
          <w:numId w:val="21"/>
        </w:num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A </w:t>
      </w:r>
      <w:r w:rsidRPr="00B94CD9">
        <w:rPr>
          <w:rFonts w:eastAsia="Times New Roman" w:cs="Times New Roman"/>
          <w:b/>
          <w:bCs/>
          <w:kern w:val="0"/>
          <w:lang w:eastAsia="en-GB"/>
          <w14:ligatures w14:val="none"/>
        </w:rPr>
        <w:t>covering letter</w:t>
      </w:r>
      <w:r w:rsidRPr="00B94CD9">
        <w:rPr>
          <w:rFonts w:eastAsia="Times New Roman" w:cs="Times New Roman"/>
          <w:kern w:val="0"/>
          <w:lang w:eastAsia="en-GB"/>
          <w14:ligatures w14:val="none"/>
        </w:rPr>
        <w:t xml:space="preserve"> clearly setting out how your skills and experience align with this role and what you feel you can bring to Cuan Wildlife Rescue.</w:t>
      </w:r>
    </w:p>
    <w:p w14:paraId="55BA982F" w14:textId="5DCA5C63" w:rsidR="008F7935"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 xml:space="preserve">Interviews: </w:t>
      </w:r>
      <w:r w:rsidR="007C1F34">
        <w:rPr>
          <w:rFonts w:eastAsia="Times New Roman" w:cs="Times New Roman"/>
          <w:kern w:val="0"/>
          <w:lang w:eastAsia="en-GB"/>
          <w14:ligatures w14:val="none"/>
        </w:rPr>
        <w:t xml:space="preserve"> 24</w:t>
      </w:r>
      <w:r w:rsidR="007C1F34" w:rsidRPr="006E568E">
        <w:rPr>
          <w:rFonts w:eastAsia="Times New Roman" w:cs="Times New Roman"/>
          <w:kern w:val="0"/>
          <w:vertAlign w:val="superscript"/>
          <w:lang w:eastAsia="en-GB"/>
          <w14:ligatures w14:val="none"/>
        </w:rPr>
        <w:t>th</w:t>
      </w:r>
      <w:r w:rsidR="00F37C94">
        <w:rPr>
          <w:rFonts w:eastAsia="Times New Roman" w:cs="Times New Roman"/>
          <w:kern w:val="0"/>
          <w:lang w:eastAsia="en-GB"/>
          <w14:ligatures w14:val="none"/>
        </w:rPr>
        <w:t xml:space="preserve"> </w:t>
      </w:r>
      <w:r w:rsidR="008F7935">
        <w:rPr>
          <w:rFonts w:eastAsia="Times New Roman" w:cs="Times New Roman"/>
          <w:kern w:val="0"/>
          <w:lang w:eastAsia="en-GB"/>
          <w14:ligatures w14:val="none"/>
        </w:rPr>
        <w:t>March 2026</w:t>
      </w:r>
    </w:p>
    <w:p w14:paraId="5BC6C911" w14:textId="626EF504" w:rsidR="00B94CD9" w:rsidRPr="00CC55C7" w:rsidRDefault="00B94CD9" w:rsidP="00B94CD9">
      <w:pPr>
        <w:spacing w:before="100" w:beforeAutospacing="1" w:after="100" w:afterAutospacing="1" w:line="240" w:lineRule="auto"/>
        <w:rPr>
          <w:rFonts w:eastAsia="Times New Roman" w:cs="Times New Roman"/>
          <w:kern w:val="0"/>
          <w:lang w:eastAsia="en-GB"/>
          <w14:ligatures w14:val="none"/>
        </w:rPr>
      </w:pPr>
      <w:r w:rsidRPr="00B94CD9">
        <w:rPr>
          <w:rFonts w:eastAsia="Times New Roman" w:cs="Times New Roman"/>
          <w:kern w:val="0"/>
          <w:lang w:eastAsia="en-GB"/>
          <w14:ligatures w14:val="none"/>
        </w:rPr>
        <w:t>For an informal conversation about the role, please contact:</w:t>
      </w:r>
      <w:r w:rsidRPr="00B94CD9">
        <w:rPr>
          <w:rFonts w:eastAsia="Times New Roman" w:cs="Times New Roman"/>
          <w:kern w:val="0"/>
          <w:lang w:eastAsia="en-GB"/>
          <w14:ligatures w14:val="none"/>
        </w:rPr>
        <w:br/>
      </w:r>
      <w:r w:rsidR="00CC55C7" w:rsidRPr="00CC55C7">
        <w:rPr>
          <w:rFonts w:eastAsia="Times New Roman" w:cs="Times New Roman"/>
          <w:kern w:val="0"/>
          <w:lang w:eastAsia="en-GB"/>
          <w14:ligatures w14:val="none"/>
        </w:rPr>
        <w:t xml:space="preserve">Anna Morris-Jones </w:t>
      </w:r>
      <w:r w:rsidR="007C1F34">
        <w:t xml:space="preserve"> anna.morris-jones@cuanwildliferescue.org.uk</w:t>
      </w:r>
    </w:p>
    <w:p w14:paraId="59056A40" w14:textId="15D61DD5" w:rsidR="00CC55C7" w:rsidRPr="00B94CD9" w:rsidRDefault="00CC55C7" w:rsidP="00B94CD9">
      <w:pPr>
        <w:spacing w:before="100" w:beforeAutospacing="1" w:after="100" w:afterAutospacing="1" w:line="240" w:lineRule="auto"/>
        <w:rPr>
          <w:rFonts w:eastAsia="Times New Roman" w:cs="Times New Roman"/>
          <w:kern w:val="0"/>
          <w:lang w:eastAsia="en-GB"/>
          <w14:ligatures w14:val="none"/>
        </w:rPr>
      </w:pPr>
    </w:p>
    <w:p w14:paraId="74B12FC3" w14:textId="5243406E" w:rsidR="00BF0E7C" w:rsidRPr="00B94CD9" w:rsidRDefault="00CC55C7" w:rsidP="00BF0E7C">
      <w:pPr>
        <w:spacing w:before="100" w:beforeAutospacing="1" w:after="100" w:afterAutospacing="1" w:line="240" w:lineRule="auto"/>
        <w:jc w:val="center"/>
        <w:outlineLvl w:val="0"/>
        <w:rPr>
          <w:rFonts w:eastAsia="Times New Roman" w:cs="Times New Roman"/>
          <w:b/>
          <w:bCs/>
          <w:color w:val="EE0000"/>
          <w:kern w:val="36"/>
          <w:sz w:val="32"/>
          <w:szCs w:val="32"/>
          <w:lang w:eastAsia="en-GB"/>
          <w14:ligatures w14:val="none"/>
        </w:rPr>
      </w:pPr>
      <w:r w:rsidRPr="00B94CD9">
        <w:rPr>
          <w:rFonts w:eastAsia="Times New Roman" w:cs="Times New Roman"/>
          <w:b/>
          <w:bCs/>
          <w:noProof/>
          <w:color w:val="EE0000"/>
          <w:kern w:val="36"/>
          <w:sz w:val="32"/>
          <w:szCs w:val="32"/>
          <w:lang w:eastAsia="en-GB"/>
        </w:rPr>
        <w:drawing>
          <wp:anchor distT="0" distB="0" distL="114300" distR="114300" simplePos="0" relativeHeight="251658240" behindDoc="0" locked="0" layoutInCell="1" allowOverlap="1" wp14:anchorId="7D489BEA" wp14:editId="7239A097">
            <wp:simplePos x="0" y="0"/>
            <wp:positionH relativeFrom="column">
              <wp:posOffset>4923790</wp:posOffset>
            </wp:positionH>
            <wp:positionV relativeFrom="paragraph">
              <wp:posOffset>1388110</wp:posOffset>
            </wp:positionV>
            <wp:extent cx="1579245" cy="1579245"/>
            <wp:effectExtent l="0" t="0" r="1905" b="1905"/>
            <wp:wrapNone/>
            <wp:docPr id="2089721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721614" name="Picture 2089721614"/>
                    <pic:cNvPicPr/>
                  </pic:nvPicPr>
                  <pic:blipFill>
                    <a:blip r:embed="rId5">
                      <a:extLst>
                        <a:ext uri="{28A0092B-C50C-407E-A947-70E740481C1C}">
                          <a14:useLocalDpi xmlns:a14="http://schemas.microsoft.com/office/drawing/2010/main" val="0"/>
                        </a:ext>
                      </a:extLst>
                    </a:blip>
                    <a:stretch>
                      <a:fillRect/>
                    </a:stretch>
                  </pic:blipFill>
                  <pic:spPr>
                    <a:xfrm>
                      <a:off x="0" y="0"/>
                      <a:ext cx="1579245" cy="1579245"/>
                    </a:xfrm>
                    <a:prstGeom prst="rect">
                      <a:avLst/>
                    </a:prstGeom>
                  </pic:spPr>
                </pic:pic>
              </a:graphicData>
            </a:graphic>
            <wp14:sizeRelH relativeFrom="page">
              <wp14:pctWidth>0</wp14:pctWidth>
            </wp14:sizeRelH>
            <wp14:sizeRelV relativeFrom="page">
              <wp14:pctHeight>0</wp14:pctHeight>
            </wp14:sizeRelV>
          </wp:anchor>
        </w:drawing>
      </w:r>
      <w:r w:rsidR="00BF0E7C" w:rsidRPr="00B94CD9">
        <w:rPr>
          <w:rFonts w:eastAsia="Times New Roman" w:cs="Times New Roman"/>
          <w:b/>
          <w:bCs/>
          <w:color w:val="EE0000"/>
          <w:kern w:val="36"/>
          <w:sz w:val="32"/>
          <w:szCs w:val="32"/>
          <w:lang w:eastAsia="en-GB"/>
          <w14:ligatures w14:val="none"/>
        </w:rPr>
        <w:t xml:space="preserve"> </w:t>
      </w:r>
    </w:p>
    <w:sectPr w:rsidR="00BF0E7C" w:rsidRPr="00B94C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93394"/>
    <w:multiLevelType w:val="multilevel"/>
    <w:tmpl w:val="C9F2F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BF0542"/>
    <w:multiLevelType w:val="multilevel"/>
    <w:tmpl w:val="AF16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81904"/>
    <w:multiLevelType w:val="multilevel"/>
    <w:tmpl w:val="BAE0A3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939B9"/>
    <w:multiLevelType w:val="multilevel"/>
    <w:tmpl w:val="3AFE7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B91ADB"/>
    <w:multiLevelType w:val="multilevel"/>
    <w:tmpl w:val="16620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554934"/>
    <w:multiLevelType w:val="multilevel"/>
    <w:tmpl w:val="1E82D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20732F"/>
    <w:multiLevelType w:val="multilevel"/>
    <w:tmpl w:val="6AA84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6A17EF"/>
    <w:multiLevelType w:val="multilevel"/>
    <w:tmpl w:val="D2047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E81334"/>
    <w:multiLevelType w:val="multilevel"/>
    <w:tmpl w:val="EE9EB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E17956"/>
    <w:multiLevelType w:val="multilevel"/>
    <w:tmpl w:val="7A42A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606D21"/>
    <w:multiLevelType w:val="multilevel"/>
    <w:tmpl w:val="8D80F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17568B"/>
    <w:multiLevelType w:val="multilevel"/>
    <w:tmpl w:val="DA707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7A5688"/>
    <w:multiLevelType w:val="multilevel"/>
    <w:tmpl w:val="DECA8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7E22A2"/>
    <w:multiLevelType w:val="multilevel"/>
    <w:tmpl w:val="D630A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F25DC0"/>
    <w:multiLevelType w:val="multilevel"/>
    <w:tmpl w:val="AB3A6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EB3CA2"/>
    <w:multiLevelType w:val="multilevel"/>
    <w:tmpl w:val="84542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9D1D61"/>
    <w:multiLevelType w:val="multilevel"/>
    <w:tmpl w:val="95208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EA13AC"/>
    <w:multiLevelType w:val="multilevel"/>
    <w:tmpl w:val="B4300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435E9F"/>
    <w:multiLevelType w:val="multilevel"/>
    <w:tmpl w:val="664AA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DD769C"/>
    <w:multiLevelType w:val="multilevel"/>
    <w:tmpl w:val="0B6A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8E520C"/>
    <w:multiLevelType w:val="multilevel"/>
    <w:tmpl w:val="B0068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6761697">
    <w:abstractNumId w:val="0"/>
  </w:num>
  <w:num w:numId="2" w16cid:durableId="94253555">
    <w:abstractNumId w:val="17"/>
  </w:num>
  <w:num w:numId="3" w16cid:durableId="1866090973">
    <w:abstractNumId w:val="19"/>
  </w:num>
  <w:num w:numId="4" w16cid:durableId="1205873481">
    <w:abstractNumId w:val="15"/>
  </w:num>
  <w:num w:numId="5" w16cid:durableId="778380759">
    <w:abstractNumId w:val="7"/>
  </w:num>
  <w:num w:numId="6" w16cid:durableId="1333483675">
    <w:abstractNumId w:val="14"/>
  </w:num>
  <w:num w:numId="7" w16cid:durableId="275599809">
    <w:abstractNumId w:val="18"/>
  </w:num>
  <w:num w:numId="8" w16cid:durableId="3825501">
    <w:abstractNumId w:val="2"/>
  </w:num>
  <w:num w:numId="9" w16cid:durableId="1149977631">
    <w:abstractNumId w:val="11"/>
  </w:num>
  <w:num w:numId="10" w16cid:durableId="470364457">
    <w:abstractNumId w:val="5"/>
  </w:num>
  <w:num w:numId="11" w16cid:durableId="746731527">
    <w:abstractNumId w:val="10"/>
  </w:num>
  <w:num w:numId="12" w16cid:durableId="1501778523">
    <w:abstractNumId w:val="1"/>
  </w:num>
  <w:num w:numId="13" w16cid:durableId="161512612">
    <w:abstractNumId w:val="9"/>
  </w:num>
  <w:num w:numId="14" w16cid:durableId="326901916">
    <w:abstractNumId w:val="16"/>
  </w:num>
  <w:num w:numId="15" w16cid:durableId="1601336228">
    <w:abstractNumId w:val="8"/>
  </w:num>
  <w:num w:numId="16" w16cid:durableId="684787858">
    <w:abstractNumId w:val="6"/>
  </w:num>
  <w:num w:numId="17" w16cid:durableId="1015496765">
    <w:abstractNumId w:val="20"/>
  </w:num>
  <w:num w:numId="18" w16cid:durableId="460391088">
    <w:abstractNumId w:val="3"/>
  </w:num>
  <w:num w:numId="19" w16cid:durableId="1043099232">
    <w:abstractNumId w:val="13"/>
  </w:num>
  <w:num w:numId="20" w16cid:durableId="1312245486">
    <w:abstractNumId w:val="4"/>
  </w:num>
  <w:num w:numId="21" w16cid:durableId="1967199559">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elen Knight">
    <w15:presenceInfo w15:providerId="Windows Live" w15:userId="cdd94e28d9070e1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1E2"/>
    <w:rsid w:val="0003599C"/>
    <w:rsid w:val="000911E2"/>
    <w:rsid w:val="001430DF"/>
    <w:rsid w:val="00150AE7"/>
    <w:rsid w:val="00153E27"/>
    <w:rsid w:val="001E2890"/>
    <w:rsid w:val="002408AF"/>
    <w:rsid w:val="00240EB2"/>
    <w:rsid w:val="002C239B"/>
    <w:rsid w:val="003121CC"/>
    <w:rsid w:val="00367B66"/>
    <w:rsid w:val="00374380"/>
    <w:rsid w:val="00472A6D"/>
    <w:rsid w:val="004950EA"/>
    <w:rsid w:val="004A11AC"/>
    <w:rsid w:val="0051490F"/>
    <w:rsid w:val="005616F2"/>
    <w:rsid w:val="005A4D44"/>
    <w:rsid w:val="0064100E"/>
    <w:rsid w:val="00644CD7"/>
    <w:rsid w:val="006A5BDD"/>
    <w:rsid w:val="006D4814"/>
    <w:rsid w:val="006E568E"/>
    <w:rsid w:val="0073268B"/>
    <w:rsid w:val="00756700"/>
    <w:rsid w:val="00773364"/>
    <w:rsid w:val="007C1F34"/>
    <w:rsid w:val="00863676"/>
    <w:rsid w:val="00872444"/>
    <w:rsid w:val="008942E7"/>
    <w:rsid w:val="008D5612"/>
    <w:rsid w:val="008F7935"/>
    <w:rsid w:val="009E2B92"/>
    <w:rsid w:val="00A96B50"/>
    <w:rsid w:val="00B67E07"/>
    <w:rsid w:val="00B94CD9"/>
    <w:rsid w:val="00BC76D7"/>
    <w:rsid w:val="00BF0E7C"/>
    <w:rsid w:val="00CA1330"/>
    <w:rsid w:val="00CC55C7"/>
    <w:rsid w:val="00D064BB"/>
    <w:rsid w:val="00E06A88"/>
    <w:rsid w:val="00F33E02"/>
    <w:rsid w:val="00F36F3B"/>
    <w:rsid w:val="00F37C94"/>
    <w:rsid w:val="00F8358B"/>
    <w:rsid w:val="00FA19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9653D"/>
  <w15:chartTrackingRefBased/>
  <w15:docId w15:val="{7B804651-27C5-4C77-AE40-E9328C7C7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1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11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11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11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11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11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1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1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1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1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11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11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11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11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11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1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1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1E2"/>
    <w:rPr>
      <w:rFonts w:eastAsiaTheme="majorEastAsia" w:cstheme="majorBidi"/>
      <w:color w:val="272727" w:themeColor="text1" w:themeTint="D8"/>
    </w:rPr>
  </w:style>
  <w:style w:type="paragraph" w:styleId="Title">
    <w:name w:val="Title"/>
    <w:basedOn w:val="Normal"/>
    <w:next w:val="Normal"/>
    <w:link w:val="TitleChar"/>
    <w:uiPriority w:val="10"/>
    <w:qFormat/>
    <w:rsid w:val="000911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1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1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1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1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1E2"/>
    <w:rPr>
      <w:i/>
      <w:iCs/>
      <w:color w:val="404040" w:themeColor="text1" w:themeTint="BF"/>
    </w:rPr>
  </w:style>
  <w:style w:type="paragraph" w:styleId="ListParagraph">
    <w:name w:val="List Paragraph"/>
    <w:basedOn w:val="Normal"/>
    <w:uiPriority w:val="34"/>
    <w:qFormat/>
    <w:rsid w:val="000911E2"/>
    <w:pPr>
      <w:ind w:left="720"/>
      <w:contextualSpacing/>
    </w:pPr>
  </w:style>
  <w:style w:type="character" w:styleId="IntenseEmphasis">
    <w:name w:val="Intense Emphasis"/>
    <w:basedOn w:val="DefaultParagraphFont"/>
    <w:uiPriority w:val="21"/>
    <w:qFormat/>
    <w:rsid w:val="000911E2"/>
    <w:rPr>
      <w:i/>
      <w:iCs/>
      <w:color w:val="0F4761" w:themeColor="accent1" w:themeShade="BF"/>
    </w:rPr>
  </w:style>
  <w:style w:type="paragraph" w:styleId="IntenseQuote">
    <w:name w:val="Intense Quote"/>
    <w:basedOn w:val="Normal"/>
    <w:next w:val="Normal"/>
    <w:link w:val="IntenseQuoteChar"/>
    <w:uiPriority w:val="30"/>
    <w:qFormat/>
    <w:rsid w:val="000911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11E2"/>
    <w:rPr>
      <w:i/>
      <w:iCs/>
      <w:color w:val="0F4761" w:themeColor="accent1" w:themeShade="BF"/>
    </w:rPr>
  </w:style>
  <w:style w:type="character" w:styleId="IntenseReference">
    <w:name w:val="Intense Reference"/>
    <w:basedOn w:val="DefaultParagraphFont"/>
    <w:uiPriority w:val="32"/>
    <w:qFormat/>
    <w:rsid w:val="000911E2"/>
    <w:rPr>
      <w:b/>
      <w:bCs/>
      <w:smallCaps/>
      <w:color w:val="0F4761" w:themeColor="accent1" w:themeShade="BF"/>
      <w:spacing w:val="5"/>
    </w:rPr>
  </w:style>
  <w:style w:type="character" w:styleId="Hyperlink">
    <w:name w:val="Hyperlink"/>
    <w:basedOn w:val="DefaultParagraphFont"/>
    <w:uiPriority w:val="99"/>
    <w:unhideWhenUsed/>
    <w:rsid w:val="00CC55C7"/>
    <w:rPr>
      <w:color w:val="467886" w:themeColor="hyperlink"/>
      <w:u w:val="single"/>
    </w:rPr>
  </w:style>
  <w:style w:type="character" w:styleId="UnresolvedMention">
    <w:name w:val="Unresolved Mention"/>
    <w:basedOn w:val="DefaultParagraphFont"/>
    <w:uiPriority w:val="99"/>
    <w:semiHidden/>
    <w:unhideWhenUsed/>
    <w:rsid w:val="00CC55C7"/>
    <w:rPr>
      <w:color w:val="605E5C"/>
      <w:shd w:val="clear" w:color="auto" w:fill="E1DFDD"/>
    </w:rPr>
  </w:style>
  <w:style w:type="paragraph" w:styleId="Revision">
    <w:name w:val="Revision"/>
    <w:hidden/>
    <w:uiPriority w:val="99"/>
    <w:semiHidden/>
    <w:rsid w:val="007C1F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749</Words>
  <Characters>4788</Characters>
  <Application>Microsoft Office Word</Application>
  <DocSecurity>0</DocSecurity>
  <Lines>106</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Knight</dc:creator>
  <cp:keywords/>
  <dc:description/>
  <cp:lastModifiedBy>Helen Knight</cp:lastModifiedBy>
  <cp:revision>6</cp:revision>
  <dcterms:created xsi:type="dcterms:W3CDTF">2026-02-13T19:09:00Z</dcterms:created>
  <dcterms:modified xsi:type="dcterms:W3CDTF">2026-02-13T19:36:00Z</dcterms:modified>
</cp:coreProperties>
</file>