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349BF" w14:textId="04DEAA72" w:rsidR="00467D62" w:rsidRDefault="00467D62" w:rsidP="02911617">
      <w:pPr>
        <w:rPr>
          <w:b/>
          <w:bCs/>
        </w:rPr>
      </w:pPr>
      <w:commentRangeStart w:id="0"/>
      <w:r w:rsidRPr="02911617">
        <w:rPr>
          <w:b/>
          <w:bCs/>
        </w:rPr>
        <w:t>The Gravesham Community Network Development Community Interest Company (</w:t>
      </w:r>
      <w:proofErr w:type="spellStart"/>
      <w:r w:rsidRPr="02911617">
        <w:rPr>
          <w:b/>
          <w:bCs/>
        </w:rPr>
        <w:t>The</w:t>
      </w:r>
      <w:del w:id="1" w:author="Julia Hudson" w:date="2025-09-29T10:34:00Z">
        <w:r w:rsidRPr="02911617" w:rsidDel="00467D62">
          <w:rPr>
            <w:b/>
            <w:bCs/>
          </w:rPr>
          <w:delText xml:space="preserve"> </w:delText>
        </w:r>
      </w:del>
      <w:r w:rsidR="00910CDD">
        <w:rPr>
          <w:b/>
          <w:bCs/>
        </w:rPr>
        <w:t>Grand</w:t>
      </w:r>
      <w:proofErr w:type="spellEnd"/>
      <w:r w:rsidRPr="02911617">
        <w:rPr>
          <w:b/>
          <w:bCs/>
        </w:rPr>
        <w:t>)</w:t>
      </w:r>
    </w:p>
    <w:p w14:paraId="7CD10A96" w14:textId="77777777" w:rsidR="00730F56" w:rsidRDefault="00730F56">
      <w:pPr>
        <w:rPr>
          <w:b/>
        </w:rPr>
      </w:pPr>
    </w:p>
    <w:p w14:paraId="7A901366" w14:textId="77777777" w:rsidR="00ED73EB" w:rsidRDefault="00467D62">
      <w:pPr>
        <w:rPr>
          <w:b/>
        </w:rPr>
      </w:pPr>
      <w:r>
        <w:rPr>
          <w:b/>
        </w:rPr>
        <w:t>Post:</w:t>
      </w:r>
      <w:r>
        <w:rPr>
          <w:b/>
        </w:rPr>
        <w:tab/>
      </w:r>
      <w:r>
        <w:rPr>
          <w:b/>
        </w:rPr>
        <w:tab/>
      </w:r>
      <w:r w:rsidR="00497853">
        <w:rPr>
          <w:b/>
        </w:rPr>
        <w:t>Company Secretary</w:t>
      </w:r>
    </w:p>
    <w:p w14:paraId="04453A74" w14:textId="77777777" w:rsidR="00497853" w:rsidRDefault="00467D62" w:rsidP="00467D62">
      <w:pPr>
        <w:rPr>
          <w:b/>
        </w:rPr>
      </w:pPr>
      <w:r>
        <w:rPr>
          <w:b/>
        </w:rPr>
        <w:t>Status:</w:t>
      </w:r>
      <w:r>
        <w:rPr>
          <w:b/>
        </w:rPr>
        <w:tab/>
        <w:t xml:space="preserve">Voluntary, </w:t>
      </w:r>
      <w:r w:rsidR="00497853">
        <w:rPr>
          <w:b/>
        </w:rPr>
        <w:t>U</w:t>
      </w:r>
      <w:r>
        <w:rPr>
          <w:b/>
        </w:rPr>
        <w:t>npaid</w:t>
      </w:r>
      <w:r w:rsidR="00497853">
        <w:rPr>
          <w:b/>
        </w:rPr>
        <w:t xml:space="preserve"> (Expenses Allowance)</w:t>
      </w:r>
      <w:commentRangeEnd w:id="0"/>
      <w:r w:rsidR="0029027C">
        <w:rPr>
          <w:rStyle w:val="CommentReference"/>
        </w:rPr>
        <w:commentReference w:id="0"/>
      </w:r>
    </w:p>
    <w:p w14:paraId="6EE01422" w14:textId="6E742EED" w:rsidR="00467D62" w:rsidDel="003B3C2F" w:rsidRDefault="00467D62" w:rsidP="02911617">
      <w:pPr>
        <w:rPr>
          <w:del w:id="2" w:author="Julia Hudson" w:date="2025-09-29T10:34:00Z" w16du:dateUtc="2025-09-29T09:34:00Z"/>
          <w:b/>
          <w:bCs/>
        </w:rPr>
      </w:pPr>
      <w:r w:rsidRPr="50DB78F4">
        <w:rPr>
          <w:b/>
          <w:bCs/>
        </w:rPr>
        <w:t>Hours:</w:t>
      </w:r>
      <w:r>
        <w:tab/>
      </w:r>
      <w:r>
        <w:tab/>
      </w:r>
      <w:r w:rsidRPr="50DB78F4">
        <w:rPr>
          <w:b/>
          <w:bCs/>
        </w:rPr>
        <w:t xml:space="preserve">Approximately </w:t>
      </w:r>
      <w:r w:rsidR="00EF76EA">
        <w:rPr>
          <w:b/>
          <w:bCs/>
        </w:rPr>
        <w:t xml:space="preserve">1-2 hours a month </w:t>
      </w:r>
    </w:p>
    <w:p w14:paraId="25714BB2" w14:textId="71A5F10A" w:rsidR="00467D62" w:rsidRDefault="00EF76EA" w:rsidP="50DB78F4">
      <w:pPr>
        <w:rPr>
          <w:b/>
          <w:bCs/>
        </w:rPr>
      </w:pPr>
      <w:r>
        <w:rPr>
          <w:b/>
          <w:bCs/>
        </w:rPr>
        <w:t>L</w:t>
      </w:r>
      <w:r w:rsidR="00467D62" w:rsidRPr="50DB78F4">
        <w:rPr>
          <w:b/>
          <w:bCs/>
        </w:rPr>
        <w:t>ocation:</w:t>
      </w:r>
      <w:r w:rsidR="00467D62">
        <w:tab/>
      </w:r>
      <w:r w:rsidR="00467D62" w:rsidRPr="50DB78F4">
        <w:rPr>
          <w:b/>
          <w:bCs/>
        </w:rPr>
        <w:t xml:space="preserve">Gravesham </w:t>
      </w:r>
    </w:p>
    <w:p w14:paraId="0671C283" w14:textId="77777777" w:rsidR="006D5ED3" w:rsidRDefault="006D5ED3" w:rsidP="00467D62">
      <w:pPr>
        <w:rPr>
          <w:b/>
        </w:rPr>
      </w:pPr>
    </w:p>
    <w:p w14:paraId="553FBCB5" w14:textId="77777777" w:rsidR="00467D62" w:rsidRPr="00467D62" w:rsidRDefault="00467D62" w:rsidP="00467D62">
      <w:pPr>
        <w:rPr>
          <w:b/>
        </w:rPr>
      </w:pPr>
      <w:r w:rsidRPr="00467D62">
        <w:rPr>
          <w:b/>
        </w:rPr>
        <w:t>Job Description:</w:t>
      </w:r>
    </w:p>
    <w:p w14:paraId="09375089" w14:textId="77777777" w:rsidR="00497853" w:rsidRDefault="00045B00" w:rsidP="00467D62">
      <w:r>
        <w:t xml:space="preserve">As </w:t>
      </w:r>
      <w:r w:rsidR="00497853">
        <w:t>Company Secretary</w:t>
      </w:r>
      <w:r>
        <w:t xml:space="preserve">, you will be responsible for </w:t>
      </w:r>
      <w:r w:rsidR="00495AC1">
        <w:t xml:space="preserve">official Board correspondence, and </w:t>
      </w:r>
      <w:r w:rsidR="00497853">
        <w:t xml:space="preserve">ensuring </w:t>
      </w:r>
      <w:r w:rsidR="00495AC1">
        <w:t>the company complies with relevant regulations.</w:t>
      </w:r>
    </w:p>
    <w:p w14:paraId="2A195703" w14:textId="77777777" w:rsidR="00497853" w:rsidRDefault="00497853" w:rsidP="00467D62">
      <w:r>
        <w:t>The role requires an organised</w:t>
      </w:r>
      <w:r w:rsidR="00495AC1">
        <w:t xml:space="preserve"> and methodical</w:t>
      </w:r>
      <w:r>
        <w:t xml:space="preserve"> indiv</w:t>
      </w:r>
      <w:r w:rsidR="00C55CB3">
        <w:t>id</w:t>
      </w:r>
      <w:r>
        <w:t xml:space="preserve">ual who has excellent communication skills (written and verbal) and </w:t>
      </w:r>
      <w:r w:rsidR="00495AC1">
        <w:t>an understanding of the requirements of the role</w:t>
      </w:r>
    </w:p>
    <w:p w14:paraId="292BCD42" w14:textId="77777777" w:rsidR="00045B00" w:rsidRDefault="00045B00" w:rsidP="00467D62"/>
    <w:p w14:paraId="106E152D" w14:textId="77777777" w:rsidR="00CB5850" w:rsidRPr="00CB5850" w:rsidRDefault="00CB5850" w:rsidP="00467D62">
      <w:pPr>
        <w:rPr>
          <w:b/>
        </w:rPr>
      </w:pPr>
      <w:r>
        <w:rPr>
          <w:b/>
        </w:rPr>
        <w:t>Main Duties &amp; responsibilities</w:t>
      </w:r>
    </w:p>
    <w:p w14:paraId="6A2F1BAA" w14:textId="77777777" w:rsidR="00045B00" w:rsidRDefault="00045B00" w:rsidP="00467D62">
      <w:r>
        <w:t>The ma</w:t>
      </w:r>
      <w:r w:rsidR="0087321C">
        <w:t xml:space="preserve">in requirements of the post are to </w:t>
      </w:r>
    </w:p>
    <w:p w14:paraId="2C452B11" w14:textId="77777777" w:rsidR="00495AC1" w:rsidRDefault="00495AC1" w:rsidP="00CB5850">
      <w:pPr>
        <w:pStyle w:val="ListParagraph"/>
        <w:numPr>
          <w:ilvl w:val="0"/>
          <w:numId w:val="1"/>
        </w:numPr>
      </w:pPr>
      <w:r>
        <w:t>Ensure compl</w:t>
      </w:r>
      <w:r w:rsidR="007D7052">
        <w:t>iance with relevant regulations and requirements</w:t>
      </w:r>
      <w:r>
        <w:t xml:space="preserve"> </w:t>
      </w:r>
      <w:r w:rsidR="007D7052">
        <w:t xml:space="preserve">e.g. </w:t>
      </w:r>
      <w:r>
        <w:t>Companies House</w:t>
      </w:r>
    </w:p>
    <w:p w14:paraId="7491EAA3" w14:textId="77777777" w:rsidR="00495AC1" w:rsidRDefault="007D7052" w:rsidP="00CB5850">
      <w:pPr>
        <w:pStyle w:val="ListParagraph"/>
        <w:numPr>
          <w:ilvl w:val="0"/>
          <w:numId w:val="1"/>
        </w:numPr>
      </w:pPr>
      <w:r>
        <w:t>Maintaining the company’s statutory books and records</w:t>
      </w:r>
    </w:p>
    <w:p w14:paraId="1CE369A6" w14:textId="77777777" w:rsidR="007D7052" w:rsidRDefault="007D7052" w:rsidP="00CB5850">
      <w:pPr>
        <w:pStyle w:val="ListParagraph"/>
        <w:numPr>
          <w:ilvl w:val="0"/>
          <w:numId w:val="1"/>
        </w:numPr>
      </w:pPr>
      <w:r>
        <w:t>Filing annual returns at Companies House</w:t>
      </w:r>
    </w:p>
    <w:p w14:paraId="5B58D7A6" w14:textId="77777777" w:rsidR="007D7052" w:rsidRDefault="007D7052" w:rsidP="00CB5850">
      <w:pPr>
        <w:pStyle w:val="ListParagraph"/>
        <w:numPr>
          <w:ilvl w:val="0"/>
          <w:numId w:val="1"/>
        </w:numPr>
      </w:pPr>
      <w:r>
        <w:t>Arranging and adm</w:t>
      </w:r>
      <w:r w:rsidR="00134315">
        <w:t>i</w:t>
      </w:r>
      <w:r>
        <w:t>nistering meetings of the Directors, including preparing agendas and minutes and associated meeting documents</w:t>
      </w:r>
    </w:p>
    <w:p w14:paraId="7A55ED0B" w14:textId="77777777" w:rsidR="007D7052" w:rsidRDefault="007D7052" w:rsidP="00CB5850">
      <w:pPr>
        <w:pStyle w:val="ListParagraph"/>
        <w:numPr>
          <w:ilvl w:val="0"/>
          <w:numId w:val="1"/>
        </w:numPr>
      </w:pPr>
      <w:r>
        <w:t>Overseeing t</w:t>
      </w:r>
      <w:r w:rsidR="00134315">
        <w:t>he finances of the organisation</w:t>
      </w:r>
      <w:r>
        <w:t xml:space="preserve">, ensuring it is solvent, well run and </w:t>
      </w:r>
      <w:r w:rsidR="00134315">
        <w:t xml:space="preserve">that </w:t>
      </w:r>
      <w:r>
        <w:t>audited annual accounts are filed in accordance with requirements</w:t>
      </w:r>
      <w:r w:rsidR="009E5FEB">
        <w:t xml:space="preserve"> (day to day finance and administration duties are completed by the staff team)</w:t>
      </w:r>
    </w:p>
    <w:p w14:paraId="4D73B4DC" w14:textId="77777777" w:rsidR="007D7052" w:rsidRDefault="007D7052" w:rsidP="00CB5850">
      <w:pPr>
        <w:pStyle w:val="ListParagraph"/>
        <w:numPr>
          <w:ilvl w:val="0"/>
          <w:numId w:val="1"/>
        </w:numPr>
      </w:pPr>
      <w:r>
        <w:t>Ensuring the organisations’ governing documents are robust and complied with e.g. Articles of Association</w:t>
      </w:r>
    </w:p>
    <w:p w14:paraId="6AEE2B1E" w14:textId="77777777" w:rsidR="007D7052" w:rsidRDefault="007D7052" w:rsidP="00CB5850">
      <w:pPr>
        <w:pStyle w:val="ListParagraph"/>
        <w:numPr>
          <w:ilvl w:val="0"/>
          <w:numId w:val="1"/>
        </w:numPr>
      </w:pPr>
      <w:r>
        <w:t>Assisting with the setting of the overall strategy and policy objectives</w:t>
      </w:r>
    </w:p>
    <w:p w14:paraId="4DF91DE0" w14:textId="77777777" w:rsidR="00045B00" w:rsidRDefault="0087321C" w:rsidP="00CB5850">
      <w:pPr>
        <w:pStyle w:val="ListParagraph"/>
        <w:numPr>
          <w:ilvl w:val="0"/>
          <w:numId w:val="1"/>
        </w:numPr>
      </w:pPr>
      <w:r>
        <w:t>Provid</w:t>
      </w:r>
      <w:r w:rsidR="007D7052">
        <w:t>ing</w:t>
      </w:r>
      <w:r>
        <w:t xml:space="preserve"> support and leadership to </w:t>
      </w:r>
      <w:r w:rsidR="00CB5850">
        <w:t xml:space="preserve">peers and to staff of </w:t>
      </w:r>
      <w:r>
        <w:t>the operational team</w:t>
      </w:r>
    </w:p>
    <w:p w14:paraId="68FBFD81" w14:textId="77777777" w:rsidR="0087321C" w:rsidRDefault="0087321C" w:rsidP="00CB5850">
      <w:pPr>
        <w:pStyle w:val="ListParagraph"/>
        <w:numPr>
          <w:ilvl w:val="0"/>
          <w:numId w:val="1"/>
        </w:numPr>
      </w:pPr>
      <w:r>
        <w:t>S</w:t>
      </w:r>
      <w:r w:rsidR="00045B00">
        <w:t xml:space="preserve">upport </w:t>
      </w:r>
      <w:r>
        <w:t xml:space="preserve">the </w:t>
      </w:r>
      <w:r w:rsidR="00045B00">
        <w:t>stra</w:t>
      </w:r>
      <w:r>
        <w:t>tegic development and direction of the organisation</w:t>
      </w:r>
    </w:p>
    <w:p w14:paraId="2639239E" w14:textId="77777777" w:rsidR="0087321C" w:rsidRDefault="0087321C" w:rsidP="00CB5850">
      <w:pPr>
        <w:pStyle w:val="ListParagraph"/>
        <w:numPr>
          <w:ilvl w:val="0"/>
          <w:numId w:val="1"/>
        </w:numPr>
      </w:pPr>
      <w:r>
        <w:t>Ensure appropriate policy and practices to deliver the organisations responsibilities, aims and cor</w:t>
      </w:r>
      <w:r w:rsidR="00CB5850">
        <w:t>e</w:t>
      </w:r>
      <w:r>
        <w:t xml:space="preserve"> values</w:t>
      </w:r>
    </w:p>
    <w:p w14:paraId="7918317F" w14:textId="77777777" w:rsidR="0087321C" w:rsidRDefault="0087321C" w:rsidP="00CB5850">
      <w:pPr>
        <w:pStyle w:val="ListParagraph"/>
        <w:numPr>
          <w:ilvl w:val="0"/>
          <w:numId w:val="1"/>
        </w:numPr>
      </w:pPr>
      <w:r>
        <w:t>Ensure the organi</w:t>
      </w:r>
      <w:r w:rsidR="00CB5850">
        <w:t>s</w:t>
      </w:r>
      <w:r>
        <w:t>ation functions within its legal and</w:t>
      </w:r>
      <w:r w:rsidR="00CB5850">
        <w:t xml:space="preserve"> financial requirements and stri</w:t>
      </w:r>
      <w:r>
        <w:t>ves to achieve best practice</w:t>
      </w:r>
    </w:p>
    <w:p w14:paraId="302FD1D2" w14:textId="77777777" w:rsidR="00CB5850" w:rsidRDefault="0087321C" w:rsidP="00CB5850">
      <w:pPr>
        <w:pStyle w:val="ListParagraph"/>
        <w:numPr>
          <w:ilvl w:val="0"/>
          <w:numId w:val="1"/>
        </w:numPr>
      </w:pPr>
      <w:r>
        <w:t xml:space="preserve">Ensure </w:t>
      </w:r>
      <w:r w:rsidR="00CB5850">
        <w:t xml:space="preserve">the company operates on a </w:t>
      </w:r>
      <w:r>
        <w:t xml:space="preserve">sound financial </w:t>
      </w:r>
      <w:r w:rsidR="00CB5850">
        <w:t>footing and explores all opportunities to secure long-term income, be that through commissioning or selling services</w:t>
      </w:r>
    </w:p>
    <w:p w14:paraId="3591225B" w14:textId="77777777" w:rsidR="0087321C" w:rsidRDefault="0087321C" w:rsidP="00CB5850">
      <w:pPr>
        <w:pStyle w:val="ListParagraph"/>
        <w:numPr>
          <w:ilvl w:val="0"/>
          <w:numId w:val="1"/>
        </w:numPr>
      </w:pPr>
      <w:r>
        <w:t xml:space="preserve">Champion the work of the organisation </w:t>
      </w:r>
    </w:p>
    <w:p w14:paraId="1BDFD853" w14:textId="77777777" w:rsidR="00CB5850" w:rsidRDefault="00CB5850" w:rsidP="00467D62">
      <w:pPr>
        <w:pStyle w:val="ListParagraph"/>
        <w:numPr>
          <w:ilvl w:val="0"/>
          <w:numId w:val="1"/>
        </w:numPr>
      </w:pPr>
      <w:r>
        <w:lastRenderedPageBreak/>
        <w:t>Monitor the performance of the organisation and programme delivery</w:t>
      </w:r>
    </w:p>
    <w:p w14:paraId="757AA4C4" w14:textId="77777777" w:rsidR="00045B00" w:rsidRDefault="00045B00" w:rsidP="00467D62">
      <w:pPr>
        <w:pStyle w:val="ListParagraph"/>
        <w:numPr>
          <w:ilvl w:val="0"/>
          <w:numId w:val="1"/>
        </w:numPr>
      </w:pPr>
      <w:r>
        <w:t>To attend at least 6 bi-monthly Board Meetings</w:t>
      </w:r>
      <w:r w:rsidR="0087321C">
        <w:t xml:space="preserve"> and other extra-ordinary or urgent meetings as required </w:t>
      </w:r>
    </w:p>
    <w:p w14:paraId="7D0FF161" w14:textId="77777777" w:rsidR="00B43AFB" w:rsidRDefault="00B43AFB" w:rsidP="00467D62">
      <w:pPr>
        <w:pStyle w:val="ListParagraph"/>
        <w:numPr>
          <w:ilvl w:val="0"/>
          <w:numId w:val="1"/>
        </w:numPr>
      </w:pPr>
      <w:r>
        <w:t>Undertake training as required for this role</w:t>
      </w:r>
    </w:p>
    <w:p w14:paraId="67AC11F1" w14:textId="77777777" w:rsidR="00467D62" w:rsidRDefault="00467D62" w:rsidP="00467D62"/>
    <w:p w14:paraId="4F39468E" w14:textId="77777777" w:rsidR="00CB5850" w:rsidRDefault="009C228F" w:rsidP="00467D62">
      <w:pPr>
        <w:rPr>
          <w:b/>
        </w:rPr>
      </w:pPr>
      <w:r>
        <w:rPr>
          <w:b/>
        </w:rPr>
        <w:t xml:space="preserve">Knowledge, skills </w:t>
      </w:r>
      <w:r w:rsidR="00CB5850">
        <w:rPr>
          <w:b/>
        </w:rPr>
        <w:t>and experience</w:t>
      </w:r>
    </w:p>
    <w:p w14:paraId="6354A707" w14:textId="77777777" w:rsidR="009C228F" w:rsidRDefault="009C228F" w:rsidP="009C228F">
      <w:r>
        <w:t xml:space="preserve">Board Members will have a range of knowledge, skills and experiences, but those that we consider </w:t>
      </w:r>
      <w:r w:rsidR="00725C64">
        <w:t xml:space="preserve">will </w:t>
      </w:r>
      <w:r>
        <w:t>be most beneficial for this post include:</w:t>
      </w:r>
    </w:p>
    <w:p w14:paraId="41989188" w14:textId="77777777" w:rsidR="00B01DC4" w:rsidRDefault="009C228F" w:rsidP="001F3960">
      <w:pPr>
        <w:pStyle w:val="ListParagraph"/>
        <w:numPr>
          <w:ilvl w:val="0"/>
          <w:numId w:val="3"/>
        </w:numPr>
      </w:pPr>
      <w:r>
        <w:t xml:space="preserve">Excellent </w:t>
      </w:r>
      <w:r w:rsidR="00B01DC4">
        <w:t xml:space="preserve">administration and </w:t>
      </w:r>
      <w:r>
        <w:t>communications skills</w:t>
      </w:r>
    </w:p>
    <w:p w14:paraId="1513EE05" w14:textId="77777777" w:rsidR="009C228F" w:rsidRDefault="00B01DC4" w:rsidP="001F3960">
      <w:pPr>
        <w:pStyle w:val="ListParagraph"/>
        <w:numPr>
          <w:ilvl w:val="0"/>
          <w:numId w:val="3"/>
        </w:numPr>
      </w:pPr>
      <w:r>
        <w:t>E</w:t>
      </w:r>
      <w:r w:rsidR="003B4FE8">
        <w:t>nthusiasm and a forward-thinking approach</w:t>
      </w:r>
    </w:p>
    <w:p w14:paraId="389EE09A" w14:textId="77777777" w:rsidR="00B01DC4" w:rsidRDefault="00B01DC4" w:rsidP="001F3960">
      <w:pPr>
        <w:pStyle w:val="ListParagraph"/>
        <w:numPr>
          <w:ilvl w:val="0"/>
          <w:numId w:val="3"/>
        </w:numPr>
      </w:pPr>
      <w:r>
        <w:t>Knowledge of the role of Company Secretary</w:t>
      </w:r>
      <w:r w:rsidR="00593A67">
        <w:t xml:space="preserve"> &amp; effective governance</w:t>
      </w:r>
    </w:p>
    <w:p w14:paraId="421B42EC" w14:textId="77777777" w:rsidR="00725C64" w:rsidRDefault="00725C64" w:rsidP="00725C64">
      <w:pPr>
        <w:pStyle w:val="ListParagraph"/>
        <w:numPr>
          <w:ilvl w:val="0"/>
          <w:numId w:val="3"/>
        </w:numPr>
      </w:pPr>
      <w:r>
        <w:t>Business acumen</w:t>
      </w:r>
    </w:p>
    <w:p w14:paraId="2AE31C72" w14:textId="77777777" w:rsidR="009C228F" w:rsidRDefault="00730F56" w:rsidP="00730F56">
      <w:pPr>
        <w:pStyle w:val="ListParagraph"/>
        <w:numPr>
          <w:ilvl w:val="0"/>
          <w:numId w:val="3"/>
        </w:numPr>
      </w:pPr>
      <w:r>
        <w:t xml:space="preserve">Experience of working </w:t>
      </w:r>
      <w:r w:rsidR="00725C64">
        <w:t>in a similar role / similar organisation</w:t>
      </w:r>
      <w:r>
        <w:t xml:space="preserve"> (paid or voluntary) </w:t>
      </w:r>
    </w:p>
    <w:p w14:paraId="65C70A8B" w14:textId="77777777" w:rsidR="00593A67" w:rsidRDefault="00593A67" w:rsidP="00730F56">
      <w:pPr>
        <w:pStyle w:val="ListParagraph"/>
        <w:numPr>
          <w:ilvl w:val="0"/>
          <w:numId w:val="3"/>
        </w:numPr>
      </w:pPr>
      <w:r>
        <w:t xml:space="preserve">Playing an effective part in a team </w:t>
      </w:r>
    </w:p>
    <w:p w14:paraId="1FEC5B21" w14:textId="77777777" w:rsidR="009C228F" w:rsidRDefault="00730F56" w:rsidP="009C228F">
      <w:pPr>
        <w:pStyle w:val="ListParagraph"/>
        <w:numPr>
          <w:ilvl w:val="0"/>
          <w:numId w:val="3"/>
        </w:numPr>
      </w:pPr>
      <w:r>
        <w:t>Knowledge</w:t>
      </w:r>
      <w:r w:rsidR="009C228F">
        <w:t xml:space="preserve"> of funding </w:t>
      </w:r>
      <w:r w:rsidR="00725C64">
        <w:t xml:space="preserve">opportunities </w:t>
      </w:r>
      <w:r w:rsidR="009C228F">
        <w:t>or fundraising</w:t>
      </w:r>
    </w:p>
    <w:sectPr w:rsidR="009C22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ltaf kara" w:date="2025-09-23T10:46:00Z" w:initials="ak">
    <w:p w14:paraId="1221BCC4" w14:textId="77777777" w:rsidR="00910CDD" w:rsidRDefault="0029027C" w:rsidP="00910CDD">
      <w:pPr>
        <w:pStyle w:val="CommentText"/>
      </w:pPr>
      <w:r>
        <w:rPr>
          <w:rStyle w:val="CommentReference"/>
        </w:rPr>
        <w:annotationRef/>
      </w:r>
      <w:r w:rsidR="00910CDD">
        <w:t>Let’s match this up with the revised advert please.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221BCC4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44EB403" w16cex:dateUtc="2025-09-23T09:46:00Z">
    <w16cex:extLst>
      <w16:ext w16:uri="{CE6994B0-6A32-4C9F-8C6B-6E91EDA988CE}">
        <cr:reactions xmlns:cr="http://schemas.microsoft.com/office/comments/2020/reactions">
          <cr:reaction reactionType="1">
            <cr:reactionInfo dateUtc="2025-09-29T09:35:30Z">
              <cr:user userId="S::Julia.Hudson@thegrand.org.uk::ffb92403-ba68-40b3-afcc-7b5adbf7f1b8" userProvider="AD" userName="Julia Hudson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221BCC4" w16cid:durableId="144EB40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32BB3"/>
    <w:multiLevelType w:val="hybridMultilevel"/>
    <w:tmpl w:val="46D27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72057E"/>
    <w:multiLevelType w:val="hybridMultilevel"/>
    <w:tmpl w:val="CDD4C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24612"/>
    <w:multiLevelType w:val="hybridMultilevel"/>
    <w:tmpl w:val="A460A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8299805">
    <w:abstractNumId w:val="1"/>
  </w:num>
  <w:num w:numId="2" w16cid:durableId="754326000">
    <w:abstractNumId w:val="2"/>
  </w:num>
  <w:num w:numId="3" w16cid:durableId="26892681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ulia Hudson">
    <w15:presenceInfo w15:providerId="AD" w15:userId="S::Julia.Hudson@thegrand.org.uk::ffb92403-ba68-40b3-afcc-7b5adbf7f1b8"/>
  </w15:person>
  <w15:person w15:author="altaf kara">
    <w15:presenceInfo w15:providerId="Windows Live" w15:userId="593495dbf6da7cd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BAF"/>
    <w:rsid w:val="00045B00"/>
    <w:rsid w:val="00134315"/>
    <w:rsid w:val="00247BAF"/>
    <w:rsid w:val="0029027C"/>
    <w:rsid w:val="003B3C2F"/>
    <w:rsid w:val="003B4FE8"/>
    <w:rsid w:val="00451D43"/>
    <w:rsid w:val="00467D62"/>
    <w:rsid w:val="00495AC1"/>
    <w:rsid w:val="00497853"/>
    <w:rsid w:val="00593A67"/>
    <w:rsid w:val="00656025"/>
    <w:rsid w:val="006B2ADF"/>
    <w:rsid w:val="006D5ED3"/>
    <w:rsid w:val="00725C64"/>
    <w:rsid w:val="00730F56"/>
    <w:rsid w:val="007D7052"/>
    <w:rsid w:val="0087321C"/>
    <w:rsid w:val="00910CDD"/>
    <w:rsid w:val="009436A9"/>
    <w:rsid w:val="009674C7"/>
    <w:rsid w:val="009C228F"/>
    <w:rsid w:val="009E5FEB"/>
    <w:rsid w:val="00B01DC4"/>
    <w:rsid w:val="00B43AFB"/>
    <w:rsid w:val="00C55CB3"/>
    <w:rsid w:val="00C71542"/>
    <w:rsid w:val="00C921FC"/>
    <w:rsid w:val="00CB5850"/>
    <w:rsid w:val="00ED73EB"/>
    <w:rsid w:val="00EF76EA"/>
    <w:rsid w:val="02911617"/>
    <w:rsid w:val="50DB78F4"/>
    <w:rsid w:val="6C5BAA50"/>
    <w:rsid w:val="6D9F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DA40B"/>
  <w15:chartTrackingRefBased/>
  <w15:docId w15:val="{C2277F8E-9B7B-45F6-80A2-F05109975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850"/>
    <w:pPr>
      <w:ind w:left="720"/>
      <w:contextualSpacing/>
    </w:pPr>
  </w:style>
  <w:style w:type="paragraph" w:styleId="Revision">
    <w:name w:val="Revision"/>
    <w:hidden/>
    <w:uiPriority w:val="99"/>
    <w:semiHidden/>
    <w:rsid w:val="00C921F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902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02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02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02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027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2284</Characters>
  <Application>Microsoft Office Word</Application>
  <DocSecurity>0</DocSecurity>
  <Lines>51</Lines>
  <Paragraphs>39</Paragraphs>
  <ScaleCrop>false</ScaleCrop>
  <Company>Gravesham Borough Council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Tysoe</dc:creator>
  <cp:keywords/>
  <dc:description/>
  <cp:lastModifiedBy>Julia Hudson</cp:lastModifiedBy>
  <cp:revision>2</cp:revision>
  <dcterms:created xsi:type="dcterms:W3CDTF">2025-09-29T10:01:00Z</dcterms:created>
  <dcterms:modified xsi:type="dcterms:W3CDTF">2025-09-29T10:01:00Z</dcterms:modified>
</cp:coreProperties>
</file>