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FFB7B" w14:textId="63D9FC46" w:rsidR="007C50B4" w:rsidRDefault="007C50B4" w:rsidP="007C50B4">
      <w:pPr>
        <w:pStyle w:val="Cover-textBoxR"/>
      </w:pPr>
      <w:bookmarkStart w:id="0" w:name="_Toc524950769"/>
      <w:bookmarkStart w:id="1" w:name="_Toc524951561"/>
    </w:p>
    <w:p w14:paraId="6C568BB9" w14:textId="77777777" w:rsidR="007C50B4" w:rsidRDefault="007C50B4" w:rsidP="007C50B4">
      <w:pPr>
        <w:pStyle w:val="Cover-textBoxR"/>
      </w:pPr>
    </w:p>
    <w:p w14:paraId="2D65EC1A" w14:textId="77777777" w:rsidR="007C50B4" w:rsidRDefault="007C50B4" w:rsidP="007C50B4">
      <w:pPr>
        <w:pStyle w:val="Cover-textBoxR"/>
      </w:pPr>
    </w:p>
    <w:p w14:paraId="60E9BDCF" w14:textId="77777777" w:rsidR="007C50B4" w:rsidRDefault="007C50B4" w:rsidP="007C50B4">
      <w:pPr>
        <w:pStyle w:val="Cover-textBoxR"/>
      </w:pPr>
    </w:p>
    <w:p w14:paraId="286E9613" w14:textId="0E34B2B9" w:rsidR="007C50B4" w:rsidRDefault="007C50B4" w:rsidP="007C50B4">
      <w:pPr>
        <w:pStyle w:val="Cover-textBoxR"/>
      </w:pPr>
    </w:p>
    <w:p w14:paraId="0DD89FDF" w14:textId="7A6FC04F" w:rsidR="007C50B4" w:rsidRDefault="007C50B4" w:rsidP="007C50B4">
      <w:pPr>
        <w:pStyle w:val="Cover-textBoxR"/>
      </w:pPr>
    </w:p>
    <w:bookmarkStart w:id="2" w:name="_Toc78563312"/>
    <w:bookmarkStart w:id="3" w:name="_Toc78563363"/>
    <w:bookmarkStart w:id="4" w:name="_Toc78563313"/>
    <w:bookmarkStart w:id="5" w:name="_Toc78563364"/>
    <w:p w14:paraId="55BA6082" w14:textId="5B697ABB" w:rsidR="007C50B4" w:rsidRDefault="008877A3" w:rsidP="007C50B4">
      <w:pPr>
        <w:pStyle w:val="Cover-textBoxR"/>
      </w:pPr>
      <w:r w:rsidRPr="00647117">
        <w:rPr>
          <w:noProof/>
          <w:color w:val="FFFFFF" w:themeColor="background2"/>
        </w:rPr>
        <mc:AlternateContent>
          <mc:Choice Requires="wps">
            <w:drawing>
              <wp:anchor distT="0" distB="0" distL="114300" distR="114300" simplePos="0" relativeHeight="251658240" behindDoc="0" locked="0" layoutInCell="1" allowOverlap="1" wp14:anchorId="05F2C6E0" wp14:editId="78964C98">
                <wp:simplePos x="0" y="0"/>
                <wp:positionH relativeFrom="margin">
                  <wp:align>left</wp:align>
                </wp:positionH>
                <wp:positionV relativeFrom="paragraph">
                  <wp:posOffset>148451</wp:posOffset>
                </wp:positionV>
                <wp:extent cx="4050665" cy="3603919"/>
                <wp:effectExtent l="0" t="0" r="0" b="0"/>
                <wp:wrapNone/>
                <wp:docPr id="35" name="Text Box 35"/>
                <wp:cNvGraphicFramePr/>
                <a:graphic xmlns:a="http://schemas.openxmlformats.org/drawingml/2006/main">
                  <a:graphicData uri="http://schemas.microsoft.com/office/word/2010/wordprocessingShape">
                    <wps:wsp>
                      <wps:cNvSpPr txBox="1"/>
                      <wps:spPr>
                        <a:xfrm>
                          <a:off x="0" y="0"/>
                          <a:ext cx="4050665" cy="3603919"/>
                        </a:xfrm>
                        <a:prstGeom prst="rect">
                          <a:avLst/>
                        </a:prstGeom>
                        <a:noFill/>
                        <a:ln w="6350">
                          <a:noFill/>
                        </a:ln>
                      </wps:spPr>
                      <wps:txbx>
                        <w:txbxContent>
                          <w:p w14:paraId="3E225F88" w14:textId="5E3FBEAD" w:rsidR="001145E2" w:rsidRDefault="00676907" w:rsidP="00647117">
                            <w:pPr>
                              <w:pStyle w:val="Cover-textBoxR"/>
                              <w:rPr>
                                <w:color w:val="F5F0E8" w:themeColor="background1"/>
                              </w:rPr>
                            </w:pPr>
                            <w:r>
                              <w:rPr>
                                <w:color w:val="F5F0E8" w:themeColor="background1"/>
                              </w:rPr>
                              <w:t>Communications Officer</w:t>
                            </w:r>
                          </w:p>
                          <w:p w14:paraId="5D0EA0DE" w14:textId="5BAAAFAD" w:rsidR="00647117" w:rsidRDefault="00356996" w:rsidP="00647117">
                            <w:pPr>
                              <w:pStyle w:val="Cover-textBoxR"/>
                              <w:rPr>
                                <w:color w:val="F5F0E8" w:themeColor="background1"/>
                              </w:rPr>
                            </w:pPr>
                            <w:r>
                              <w:rPr>
                                <w:color w:val="F5F0E8" w:themeColor="background1"/>
                              </w:rPr>
                              <w:t>Recruitment</w:t>
                            </w:r>
                            <w:r w:rsidR="00E6528E">
                              <w:rPr>
                                <w:color w:val="F5F0E8" w:themeColor="background1"/>
                              </w:rPr>
                              <w:t xml:space="preserve"> </w:t>
                            </w:r>
                            <w:r>
                              <w:rPr>
                                <w:color w:val="F5F0E8" w:themeColor="background1"/>
                              </w:rPr>
                              <w:t>P</w:t>
                            </w:r>
                            <w:r w:rsidR="00E6528E">
                              <w:rPr>
                                <w:color w:val="F5F0E8" w:themeColor="background1"/>
                              </w:rPr>
                              <w:t>ack</w:t>
                            </w:r>
                          </w:p>
                          <w:p w14:paraId="15AD4288" w14:textId="0A1D11F2" w:rsidR="00647117" w:rsidRDefault="00647117" w:rsidP="00647117">
                            <w:pPr>
                              <w:pStyle w:val="SubtitleGeorgia"/>
                              <w:rPr>
                                <w:color w:val="F5F0E8" w:themeColor="background1"/>
                              </w:rPr>
                            </w:pPr>
                          </w:p>
                          <w:p w14:paraId="56BF5D39" w14:textId="28CA0B06" w:rsidR="008804B6" w:rsidRPr="00953F82" w:rsidRDefault="00821A1E" w:rsidP="00356996">
                            <w:pPr>
                              <w:pStyle w:val="Cover-textBoxR"/>
                              <w:rPr>
                                <w:rFonts w:ascii="Georgia" w:hAnsi="Georgia" w:cs="Georgia"/>
                                <w:i/>
                                <w:iCs/>
                                <w:color w:val="FFFFFF" w:themeColor="background2"/>
                                <w:spacing w:val="-4"/>
                                <w:sz w:val="32"/>
                                <w:szCs w:val="36"/>
                                <w:lang w:eastAsia="en-GB"/>
                              </w:rPr>
                            </w:pPr>
                            <w:r w:rsidRPr="003F3D08">
                              <w:rPr>
                                <w:rFonts w:ascii="Georgia" w:hAnsi="Georgia" w:cs="Georgia"/>
                                <w:i/>
                                <w:iCs/>
                                <w:color w:val="FFFFFF" w:themeColor="background2"/>
                                <w:spacing w:val="-4"/>
                                <w:sz w:val="32"/>
                                <w:szCs w:val="36"/>
                                <w:lang w:eastAsia="en-GB"/>
                              </w:rPr>
                              <w:t>For an informal discussion</w:t>
                            </w:r>
                            <w:r w:rsidR="001A75F3" w:rsidRPr="003F3D08">
                              <w:rPr>
                                <w:rFonts w:ascii="Georgia" w:hAnsi="Georgia" w:cs="Georgia"/>
                                <w:i/>
                                <w:iCs/>
                                <w:color w:val="FFFFFF" w:themeColor="background2"/>
                                <w:spacing w:val="-4"/>
                                <w:sz w:val="32"/>
                                <w:szCs w:val="36"/>
                                <w:lang w:eastAsia="en-GB"/>
                              </w:rPr>
                              <w:t>,</w:t>
                            </w:r>
                            <w:r w:rsidRPr="003F3D08">
                              <w:rPr>
                                <w:rFonts w:ascii="Georgia" w:hAnsi="Georgia" w:cs="Georgia"/>
                                <w:i/>
                                <w:iCs/>
                                <w:color w:val="FFFFFF" w:themeColor="background2"/>
                                <w:spacing w:val="-4"/>
                                <w:sz w:val="32"/>
                                <w:szCs w:val="36"/>
                                <w:lang w:eastAsia="en-GB"/>
                              </w:rPr>
                              <w:t xml:space="preserve"> please </w:t>
                            </w:r>
                            <w:r w:rsidR="00F757C9" w:rsidRPr="003F3D08">
                              <w:rPr>
                                <w:rFonts w:ascii="Georgia" w:hAnsi="Georgia" w:cs="Georgia"/>
                                <w:i/>
                                <w:iCs/>
                                <w:color w:val="FFFFFF" w:themeColor="background2"/>
                                <w:spacing w:val="-4"/>
                                <w:sz w:val="32"/>
                                <w:szCs w:val="36"/>
                                <w:lang w:eastAsia="en-GB"/>
                              </w:rPr>
                              <w:t xml:space="preserve">email </w:t>
                            </w:r>
                            <w:hyperlink r:id="rId11" w:history="1">
                              <w:r w:rsidR="00953F82" w:rsidRPr="00953F82">
                                <w:rPr>
                                  <w:rStyle w:val="Hyperlink"/>
                                  <w:rFonts w:ascii="Georgia" w:hAnsi="Georgia"/>
                                  <w:i/>
                                  <w:iCs/>
                                  <w:sz w:val="32"/>
                                  <w:szCs w:val="12"/>
                                </w:rPr>
                                <w:t>sueross@dittonhr.co.uk</w:t>
                              </w:r>
                            </w:hyperlink>
                            <w:r w:rsidR="00953F82" w:rsidRPr="00953F82">
                              <w:rPr>
                                <w:rFonts w:ascii="Georgia" w:hAnsi="Georgia"/>
                                <w:i/>
                                <w:iCs/>
                                <w:sz w:val="32"/>
                                <w:szCs w:val="12"/>
                              </w:rPr>
                              <w:t xml:space="preserve"> </w:t>
                            </w:r>
                          </w:p>
                          <w:p w14:paraId="6876C533" w14:textId="77777777" w:rsidR="008804B6" w:rsidRPr="008804B6" w:rsidRDefault="008804B6" w:rsidP="00356996">
                            <w:pPr>
                              <w:pStyle w:val="Cover-textBoxR"/>
                              <w:rPr>
                                <w:rFonts w:ascii="Georgia" w:hAnsi="Georgia" w:cs="Georgia"/>
                                <w:i/>
                                <w:iCs/>
                                <w:color w:val="FFFFFF" w:themeColor="background2"/>
                                <w:spacing w:val="-4"/>
                                <w:sz w:val="32"/>
                                <w:szCs w:val="36"/>
                                <w:lang w:eastAsia="en-GB"/>
                              </w:rPr>
                            </w:pPr>
                          </w:p>
                          <w:p w14:paraId="18463A0C" w14:textId="4F22FACB" w:rsidR="00647117" w:rsidRPr="001B6514" w:rsidRDefault="008804B6" w:rsidP="00356996">
                            <w:pPr>
                              <w:pStyle w:val="Cover-textBoxR"/>
                              <w:rPr>
                                <w:rFonts w:ascii="Georgia" w:hAnsi="Georgia" w:cs="Georgia"/>
                                <w:i/>
                                <w:iCs/>
                                <w:color w:val="FFFFFF" w:themeColor="background2"/>
                                <w:spacing w:val="-4"/>
                                <w:sz w:val="32"/>
                                <w:szCs w:val="36"/>
                                <w:u w:val="single"/>
                                <w:lang w:eastAsia="en-GB"/>
                              </w:rPr>
                            </w:pPr>
                            <w:r w:rsidRPr="008804B6">
                              <w:rPr>
                                <w:rFonts w:ascii="Georgia" w:hAnsi="Georgia" w:cs="Georgia"/>
                                <w:i/>
                                <w:iCs/>
                                <w:color w:val="FFFFFF" w:themeColor="background2"/>
                                <w:spacing w:val="-4"/>
                                <w:sz w:val="32"/>
                                <w:szCs w:val="36"/>
                                <w:lang w:eastAsia="en-GB"/>
                              </w:rPr>
                              <w:t xml:space="preserve">For any practical queries, please </w:t>
                            </w:r>
                            <w:r w:rsidR="00356996" w:rsidRPr="008804B6">
                              <w:rPr>
                                <w:rFonts w:ascii="Georgia" w:hAnsi="Georgia" w:cs="Georgia"/>
                                <w:i/>
                                <w:iCs/>
                                <w:color w:val="FFFFFF" w:themeColor="background2"/>
                                <w:spacing w:val="-4"/>
                                <w:sz w:val="32"/>
                                <w:szCs w:val="36"/>
                                <w:lang w:eastAsia="en-GB"/>
                              </w:rPr>
                              <w:t xml:space="preserve">email </w:t>
                            </w:r>
                            <w:hyperlink r:id="rId12" w:history="1">
                              <w:r w:rsidR="00B33A7A" w:rsidRPr="006102CF">
                                <w:rPr>
                                  <w:rStyle w:val="Hyperlink"/>
                                  <w:rFonts w:ascii="Georgia" w:hAnsi="Georgia"/>
                                  <w:i/>
                                  <w:iCs/>
                                  <w:sz w:val="32"/>
                                  <w:szCs w:val="12"/>
                                </w:rPr>
                                <w:t>diana@ivar.org.uk</w:t>
                              </w:r>
                            </w:hyperlink>
                            <w:r w:rsidR="006102CF">
                              <w:t xml:space="preserve"> </w:t>
                            </w:r>
                            <w:r w:rsidR="001B6514">
                              <w:rPr>
                                <w:rStyle w:val="Hyperlink"/>
                                <w:rFonts w:ascii="Georgia" w:hAnsi="Georgia" w:cs="Georgia"/>
                                <w:i/>
                                <w:iCs/>
                                <w:color w:val="FFFFFF" w:themeColor="background2"/>
                                <w:spacing w:val="-4"/>
                                <w:sz w:val="32"/>
                                <w:szCs w:val="36"/>
                                <w:lang w:eastAsia="en-GB"/>
                              </w:rPr>
                              <w:t xml:space="preserve"> </w:t>
                            </w:r>
                            <w:r w:rsidR="00356996" w:rsidRPr="008804B6">
                              <w:rPr>
                                <w:rFonts w:ascii="Georgia" w:hAnsi="Georgia" w:cs="Georgia"/>
                                <w:i/>
                                <w:iCs/>
                                <w:color w:val="FFFFFF" w:themeColor="background2"/>
                                <w:spacing w:val="-4"/>
                                <w:sz w:val="32"/>
                                <w:szCs w:val="36"/>
                                <w:lang w:eastAsia="en-GB"/>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F2C6E0" id="_x0000_t202" coordsize="21600,21600" o:spt="202" path="m,l,21600r21600,l21600,xe">
                <v:stroke joinstyle="miter"/>
                <v:path gradientshapeok="t" o:connecttype="rect"/>
              </v:shapetype>
              <v:shape id="Text Box 35" o:spid="_x0000_s1026" type="#_x0000_t202" style="position:absolute;margin-left:0;margin-top:11.7pt;width:318.95pt;height:283.75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" filled="f" stroked="f" strokeweight=".5pt">
                <v:textbox>
                  <w:txbxContent>
                    <w:p w14:paraId="3E225F88" w14:textId="5E3FBEAD" w:rsidR="001145E2" w:rsidRDefault="00676907" w:rsidP="00647117">
                      <w:pPr>
                        <w:pStyle w:val="Cover-textBoxR"/>
                        <w:rPr>
                          <w:color w:val="F5F0E8" w:themeColor="background1"/>
                        </w:rPr>
                      </w:pPr>
                      <w:r>
                        <w:rPr>
                          <w:color w:val="F5F0E8" w:themeColor="background1"/>
                        </w:rPr>
                        <w:t>Communications Officer</w:t>
                      </w:r>
                    </w:p>
                    <w:p w14:paraId="5D0EA0DE" w14:textId="5BAAAFAD" w:rsidR="00647117" w:rsidRDefault="00356996" w:rsidP="00647117">
                      <w:pPr>
                        <w:pStyle w:val="Cover-textBoxR"/>
                        <w:rPr>
                          <w:color w:val="F5F0E8" w:themeColor="background1"/>
                        </w:rPr>
                      </w:pPr>
                      <w:r>
                        <w:rPr>
                          <w:color w:val="F5F0E8" w:themeColor="background1"/>
                        </w:rPr>
                        <w:t>Recruitment</w:t>
                      </w:r>
                      <w:r w:rsidR="00E6528E">
                        <w:rPr>
                          <w:color w:val="F5F0E8" w:themeColor="background1"/>
                        </w:rPr>
                        <w:t xml:space="preserve"> </w:t>
                      </w:r>
                      <w:r>
                        <w:rPr>
                          <w:color w:val="F5F0E8" w:themeColor="background1"/>
                        </w:rPr>
                        <w:t>P</w:t>
                      </w:r>
                      <w:r w:rsidR="00E6528E">
                        <w:rPr>
                          <w:color w:val="F5F0E8" w:themeColor="background1"/>
                        </w:rPr>
                        <w:t>ack</w:t>
                      </w:r>
                    </w:p>
                    <w:p w14:paraId="15AD4288" w14:textId="0A1D11F2" w:rsidR="00647117" w:rsidRDefault="00647117" w:rsidP="00647117">
                      <w:pPr>
                        <w:pStyle w:val="SubtitleGeorgia"/>
                        <w:rPr>
                          <w:color w:val="F5F0E8" w:themeColor="background1"/>
                        </w:rPr>
                      </w:pPr>
                    </w:p>
                    <w:p w14:paraId="56BF5D39" w14:textId="28CA0B06" w:rsidR="008804B6" w:rsidRPr="00953F82" w:rsidRDefault="00821A1E" w:rsidP="00356996">
                      <w:pPr>
                        <w:pStyle w:val="Cover-textBoxR"/>
                        <w:rPr>
                          <w:rFonts w:ascii="Georgia" w:hAnsi="Georgia" w:cs="Georgia"/>
                          <w:i/>
                          <w:iCs/>
                          <w:color w:val="FFFFFF" w:themeColor="background2"/>
                          <w:spacing w:val="-4"/>
                          <w:sz w:val="32"/>
                          <w:szCs w:val="36"/>
                          <w:lang w:eastAsia="en-GB"/>
                        </w:rPr>
                      </w:pPr>
                      <w:r w:rsidRPr="003F3D08">
                        <w:rPr>
                          <w:rFonts w:ascii="Georgia" w:hAnsi="Georgia" w:cs="Georgia"/>
                          <w:i/>
                          <w:iCs/>
                          <w:color w:val="FFFFFF" w:themeColor="background2"/>
                          <w:spacing w:val="-4"/>
                          <w:sz w:val="32"/>
                          <w:szCs w:val="36"/>
                          <w:lang w:eastAsia="en-GB"/>
                        </w:rPr>
                        <w:t>For an informal discussion</w:t>
                      </w:r>
                      <w:r w:rsidR="001A75F3" w:rsidRPr="003F3D08">
                        <w:rPr>
                          <w:rFonts w:ascii="Georgia" w:hAnsi="Georgia" w:cs="Georgia"/>
                          <w:i/>
                          <w:iCs/>
                          <w:color w:val="FFFFFF" w:themeColor="background2"/>
                          <w:spacing w:val="-4"/>
                          <w:sz w:val="32"/>
                          <w:szCs w:val="36"/>
                          <w:lang w:eastAsia="en-GB"/>
                        </w:rPr>
                        <w:t>,</w:t>
                      </w:r>
                      <w:r w:rsidRPr="003F3D08">
                        <w:rPr>
                          <w:rFonts w:ascii="Georgia" w:hAnsi="Georgia" w:cs="Georgia"/>
                          <w:i/>
                          <w:iCs/>
                          <w:color w:val="FFFFFF" w:themeColor="background2"/>
                          <w:spacing w:val="-4"/>
                          <w:sz w:val="32"/>
                          <w:szCs w:val="36"/>
                          <w:lang w:eastAsia="en-GB"/>
                        </w:rPr>
                        <w:t xml:space="preserve"> please </w:t>
                      </w:r>
                      <w:r w:rsidR="00F757C9" w:rsidRPr="003F3D08">
                        <w:rPr>
                          <w:rFonts w:ascii="Georgia" w:hAnsi="Georgia" w:cs="Georgia"/>
                          <w:i/>
                          <w:iCs/>
                          <w:color w:val="FFFFFF" w:themeColor="background2"/>
                          <w:spacing w:val="-4"/>
                          <w:sz w:val="32"/>
                          <w:szCs w:val="36"/>
                          <w:lang w:eastAsia="en-GB"/>
                        </w:rPr>
                        <w:t xml:space="preserve">email </w:t>
                      </w:r>
                      <w:hyperlink r:id="rId13" w:history="1">
                        <w:r w:rsidR="00953F82" w:rsidRPr="00953F82">
                          <w:rPr>
                            <w:rStyle w:val="Hyperlink"/>
                            <w:rFonts w:ascii="Georgia" w:hAnsi="Georgia"/>
                            <w:i/>
                            <w:iCs/>
                            <w:sz w:val="32"/>
                            <w:szCs w:val="12"/>
                          </w:rPr>
                          <w:t>sueross@dittonhr.co.uk</w:t>
                        </w:r>
                      </w:hyperlink>
                      <w:r w:rsidR="00953F82" w:rsidRPr="00953F82">
                        <w:rPr>
                          <w:rFonts w:ascii="Georgia" w:hAnsi="Georgia"/>
                          <w:i/>
                          <w:iCs/>
                          <w:sz w:val="32"/>
                          <w:szCs w:val="12"/>
                        </w:rPr>
                        <w:t xml:space="preserve"> </w:t>
                      </w:r>
                    </w:p>
                    <w:p w14:paraId="6876C533" w14:textId="77777777" w:rsidR="008804B6" w:rsidRPr="008804B6" w:rsidRDefault="008804B6" w:rsidP="00356996">
                      <w:pPr>
                        <w:pStyle w:val="Cover-textBoxR"/>
                        <w:rPr>
                          <w:rFonts w:ascii="Georgia" w:hAnsi="Georgia" w:cs="Georgia"/>
                          <w:i/>
                          <w:iCs/>
                          <w:color w:val="FFFFFF" w:themeColor="background2"/>
                          <w:spacing w:val="-4"/>
                          <w:sz w:val="32"/>
                          <w:szCs w:val="36"/>
                          <w:lang w:eastAsia="en-GB"/>
                        </w:rPr>
                      </w:pPr>
                    </w:p>
                    <w:p w14:paraId="18463A0C" w14:textId="4F22FACB" w:rsidR="00647117" w:rsidRPr="001B6514" w:rsidRDefault="008804B6" w:rsidP="00356996">
                      <w:pPr>
                        <w:pStyle w:val="Cover-textBoxR"/>
                        <w:rPr>
                          <w:rFonts w:ascii="Georgia" w:hAnsi="Georgia" w:cs="Georgia"/>
                          <w:i/>
                          <w:iCs/>
                          <w:color w:val="FFFFFF" w:themeColor="background2"/>
                          <w:spacing w:val="-4"/>
                          <w:sz w:val="32"/>
                          <w:szCs w:val="36"/>
                          <w:u w:val="single"/>
                          <w:lang w:eastAsia="en-GB"/>
                        </w:rPr>
                      </w:pPr>
                      <w:r w:rsidRPr="008804B6">
                        <w:rPr>
                          <w:rFonts w:ascii="Georgia" w:hAnsi="Georgia" w:cs="Georgia"/>
                          <w:i/>
                          <w:iCs/>
                          <w:color w:val="FFFFFF" w:themeColor="background2"/>
                          <w:spacing w:val="-4"/>
                          <w:sz w:val="32"/>
                          <w:szCs w:val="36"/>
                          <w:lang w:eastAsia="en-GB"/>
                        </w:rPr>
                        <w:t xml:space="preserve">For any practical queries, please </w:t>
                      </w:r>
                      <w:r w:rsidR="00356996" w:rsidRPr="008804B6">
                        <w:rPr>
                          <w:rFonts w:ascii="Georgia" w:hAnsi="Georgia" w:cs="Georgia"/>
                          <w:i/>
                          <w:iCs/>
                          <w:color w:val="FFFFFF" w:themeColor="background2"/>
                          <w:spacing w:val="-4"/>
                          <w:sz w:val="32"/>
                          <w:szCs w:val="36"/>
                          <w:lang w:eastAsia="en-GB"/>
                        </w:rPr>
                        <w:t xml:space="preserve">email </w:t>
                      </w:r>
                      <w:hyperlink r:id="rId14" w:history="1">
                        <w:r w:rsidR="00B33A7A" w:rsidRPr="006102CF">
                          <w:rPr>
                            <w:rStyle w:val="Hyperlink"/>
                            <w:rFonts w:ascii="Georgia" w:hAnsi="Georgia"/>
                            <w:i/>
                            <w:iCs/>
                            <w:sz w:val="32"/>
                            <w:szCs w:val="12"/>
                          </w:rPr>
                          <w:t>diana@ivar.org.uk</w:t>
                        </w:r>
                      </w:hyperlink>
                      <w:r w:rsidR="006102CF">
                        <w:t xml:space="preserve"> </w:t>
                      </w:r>
                      <w:r w:rsidR="001B6514">
                        <w:rPr>
                          <w:rStyle w:val="Hyperlink"/>
                          <w:rFonts w:ascii="Georgia" w:hAnsi="Georgia" w:cs="Georgia"/>
                          <w:i/>
                          <w:iCs/>
                          <w:color w:val="FFFFFF" w:themeColor="background2"/>
                          <w:spacing w:val="-4"/>
                          <w:sz w:val="32"/>
                          <w:szCs w:val="36"/>
                          <w:lang w:eastAsia="en-GB"/>
                        </w:rPr>
                        <w:t xml:space="preserve"> </w:t>
                      </w:r>
                      <w:r w:rsidR="00356996" w:rsidRPr="008804B6">
                        <w:rPr>
                          <w:rFonts w:ascii="Georgia" w:hAnsi="Georgia" w:cs="Georgia"/>
                          <w:i/>
                          <w:iCs/>
                          <w:color w:val="FFFFFF" w:themeColor="background2"/>
                          <w:spacing w:val="-4"/>
                          <w:sz w:val="32"/>
                          <w:szCs w:val="36"/>
                          <w:lang w:eastAsia="en-GB"/>
                        </w:rPr>
                        <w:t xml:space="preserve"> </w:t>
                      </w:r>
                    </w:p>
                  </w:txbxContent>
                </v:textbox>
                <w10:wrap anchorx="margin"/>
              </v:shape>
            </w:pict>
          </mc:Fallback>
        </mc:AlternateContent>
      </w:r>
      <w:bookmarkEnd w:id="2"/>
      <w:bookmarkEnd w:id="3"/>
      <w:bookmarkEnd w:id="4"/>
      <w:bookmarkEnd w:id="5"/>
    </w:p>
    <w:p w14:paraId="496E0CAF" w14:textId="09715228" w:rsidR="007C50B4" w:rsidRDefault="007C50B4" w:rsidP="007C50B4">
      <w:pPr>
        <w:pStyle w:val="Cover-textBoxR"/>
      </w:pPr>
    </w:p>
    <w:p w14:paraId="222A073D" w14:textId="5EA2CBAE" w:rsidR="007C50B4" w:rsidRDefault="007C50B4" w:rsidP="007C50B4">
      <w:pPr>
        <w:pStyle w:val="Cover-textBoxR"/>
      </w:pPr>
    </w:p>
    <w:p w14:paraId="45C69AC1" w14:textId="5BDC3705" w:rsidR="007C50B4" w:rsidRDefault="007C50B4" w:rsidP="007C50B4">
      <w:pPr>
        <w:pStyle w:val="Cover-textBoxR"/>
      </w:pPr>
    </w:p>
    <w:p w14:paraId="7B008006" w14:textId="2DE79172" w:rsidR="007C50B4" w:rsidRDefault="007C50B4" w:rsidP="007C50B4">
      <w:pPr>
        <w:pStyle w:val="Cover-textBoxR"/>
      </w:pPr>
    </w:p>
    <w:p w14:paraId="2DDD98CB" w14:textId="794B295F" w:rsidR="007C50B4" w:rsidRDefault="007C50B4" w:rsidP="007C50B4">
      <w:pPr>
        <w:pStyle w:val="Cover-textBoxR"/>
      </w:pPr>
    </w:p>
    <w:p w14:paraId="73E1EF36" w14:textId="34A1A071" w:rsidR="007C50B4" w:rsidRDefault="007C50B4" w:rsidP="007C50B4">
      <w:pPr>
        <w:rPr>
          <w:color w:val="FFFFFF" w:themeColor="background2"/>
        </w:rPr>
      </w:pPr>
    </w:p>
    <w:p w14:paraId="1D0EDCCA" w14:textId="3CC7F6B8" w:rsidR="007C50B4" w:rsidRDefault="007C50B4" w:rsidP="007C50B4">
      <w:pPr>
        <w:rPr>
          <w:color w:val="FFFFFF" w:themeColor="background2"/>
        </w:rPr>
      </w:pPr>
    </w:p>
    <w:p w14:paraId="488B13C4" w14:textId="21CED68E" w:rsidR="007C50B4" w:rsidRDefault="007C50B4" w:rsidP="007C50B4">
      <w:pPr>
        <w:rPr>
          <w:color w:val="FFFFFF" w:themeColor="background2"/>
        </w:rPr>
      </w:pPr>
    </w:p>
    <w:p w14:paraId="0C116350" w14:textId="3CA66621" w:rsidR="007C50B4" w:rsidRDefault="007C50B4" w:rsidP="007C50B4">
      <w:pPr>
        <w:rPr>
          <w:color w:val="FFFFFF" w:themeColor="background2"/>
        </w:rPr>
      </w:pPr>
    </w:p>
    <w:p w14:paraId="2DC6DB33" w14:textId="6A3FAF34" w:rsidR="007C50B4" w:rsidRDefault="007C50B4" w:rsidP="007C50B4">
      <w:pPr>
        <w:rPr>
          <w:color w:val="FFFFFF" w:themeColor="background2"/>
        </w:rPr>
      </w:pPr>
    </w:p>
    <w:p w14:paraId="28314CDC" w14:textId="18B0056B" w:rsidR="00BF64D6" w:rsidRDefault="00BF64D6" w:rsidP="007C50B4">
      <w:pPr>
        <w:rPr>
          <w:color w:val="FFFFFF" w:themeColor="background2"/>
        </w:rPr>
      </w:pPr>
    </w:p>
    <w:p w14:paraId="33CCA2B4" w14:textId="4C8A9C25" w:rsidR="00BF64D6" w:rsidRDefault="00BF64D6" w:rsidP="007C50B4">
      <w:pPr>
        <w:rPr>
          <w:color w:val="FFFFFF" w:themeColor="background2"/>
        </w:rPr>
      </w:pPr>
    </w:p>
    <w:p w14:paraId="7C951F97" w14:textId="7FE9D020" w:rsidR="00BF64D6" w:rsidRDefault="00BF64D6" w:rsidP="007C50B4">
      <w:pPr>
        <w:rPr>
          <w:color w:val="FFFFFF" w:themeColor="background2"/>
        </w:rPr>
      </w:pPr>
    </w:p>
    <w:p w14:paraId="47E24799" w14:textId="4EE188AE" w:rsidR="00BF64D6" w:rsidRDefault="00BF64D6" w:rsidP="007C50B4">
      <w:pPr>
        <w:rPr>
          <w:color w:val="FFFFFF" w:themeColor="background2"/>
        </w:rPr>
      </w:pPr>
    </w:p>
    <w:p w14:paraId="19FA2855" w14:textId="77777777" w:rsidR="002B5CDD" w:rsidRDefault="002B5CDD" w:rsidP="154642DD">
      <w:pPr>
        <w:pStyle w:val="TOC1"/>
      </w:pPr>
      <w:bookmarkStart w:id="6" w:name="_Toc78563317"/>
      <w:bookmarkStart w:id="7" w:name="_Toc78564705"/>
      <w:r>
        <w:br w:type="page"/>
      </w:r>
    </w:p>
    <w:bookmarkEnd w:id="0"/>
    <w:bookmarkEnd w:id="1"/>
    <w:bookmarkEnd w:id="6"/>
    <w:bookmarkEnd w:id="7"/>
    <w:p w14:paraId="15FC7EFF" w14:textId="3E5E5809" w:rsidR="00A741F1" w:rsidRDefault="00A741F1" w:rsidP="21A6CDC7">
      <w:pPr>
        <w:pStyle w:val="Heading1"/>
        <w:rPr>
          <w:rFonts w:eastAsia="Times New Roman" w:cs="Arial"/>
          <w:b/>
          <w:bCs/>
          <w:i/>
          <w:iCs/>
          <w:color w:val="7C7C7C"/>
          <w:lang w:eastAsia="en-GB"/>
        </w:rPr>
        <w:sectPr w:rsidR="00A741F1" w:rsidSect="00A973F6">
          <w:footerReference w:type="default" r:id="rId15"/>
          <w:headerReference w:type="first" r:id="rId16"/>
          <w:pgSz w:w="11906" w:h="16838"/>
          <w:pgMar w:top="1134" w:right="1134" w:bottom="1337" w:left="1134" w:header="709" w:footer="709" w:gutter="0"/>
          <w:cols w:space="708"/>
          <w:titlePg/>
          <w:docGrid w:linePitch="360"/>
        </w:sectPr>
      </w:pPr>
    </w:p>
    <w:p w14:paraId="33E61346" w14:textId="304B793C" w:rsidR="00443BC7" w:rsidRPr="00F8758D" w:rsidRDefault="00F6241E" w:rsidP="00B62FAA">
      <w:pPr>
        <w:pStyle w:val="Heading1"/>
      </w:pPr>
      <w:bookmarkStart w:id="8" w:name="_Toc492045955"/>
      <w:bookmarkStart w:id="9" w:name="_Toc178763865"/>
      <w:r>
        <w:lastRenderedPageBreak/>
        <w:t>Welcome</w:t>
      </w:r>
      <w:bookmarkEnd w:id="8"/>
      <w:bookmarkEnd w:id="9"/>
      <w:r>
        <w:t xml:space="preserve"> </w:t>
      </w:r>
    </w:p>
    <w:p w14:paraId="2247E403" w14:textId="14E96F57" w:rsidR="00557C9B" w:rsidRPr="000C5153" w:rsidRDefault="00967558" w:rsidP="00A741F1">
      <w:pPr>
        <w:spacing w:after="200"/>
      </w:pPr>
      <w:r w:rsidRPr="000C5153">
        <w:t xml:space="preserve">Thank you for your interest in working at the Institute for Voluntary Action Research (IVAR). </w:t>
      </w:r>
      <w:r w:rsidR="00FC55AB">
        <w:t xml:space="preserve">We </w:t>
      </w:r>
      <w:r w:rsidR="00790771" w:rsidRPr="000C5153">
        <w:t>work with charities, foundations and public agencies to strengthen UK communities through action research.</w:t>
      </w:r>
      <w:r w:rsidR="00790771" w:rsidRPr="000C5153">
        <w:rPr>
          <w:szCs w:val="24"/>
        </w:rPr>
        <w:t xml:space="preserve"> </w:t>
      </w:r>
    </w:p>
    <w:p w14:paraId="0C002789" w14:textId="2FA9F364" w:rsidR="00DD0285" w:rsidRDefault="16F173C2" w:rsidP="00A741F1">
      <w:pPr>
        <w:spacing w:after="200"/>
      </w:pPr>
      <w:r>
        <w:t>So,</w:t>
      </w:r>
      <w:r w:rsidR="00E62F8E">
        <w:t xml:space="preserve"> what does this mean</w:t>
      </w:r>
      <w:r w:rsidR="001D0CDC">
        <w:t xml:space="preserve"> in practice</w:t>
      </w:r>
      <w:r w:rsidR="00E62F8E">
        <w:t>?</w:t>
      </w:r>
      <w:r w:rsidR="00F62421" w:rsidRPr="154642DD">
        <w:rPr>
          <w:b/>
          <w:bCs/>
        </w:rPr>
        <w:t xml:space="preserve"> </w:t>
      </w:r>
      <w:r w:rsidR="00E62F8E">
        <w:t>W</w:t>
      </w:r>
      <w:r w:rsidR="00AB5CF9">
        <w:t xml:space="preserve">e champion the role and contribution of the voluntary sector. Through our research projects, we build an understanding of what it takes to deliver for communities and causes across the </w:t>
      </w:r>
      <w:r w:rsidR="00140037">
        <w:t>UK</w:t>
      </w:r>
      <w:r w:rsidR="00AB5CF9">
        <w:t xml:space="preserve">. We hear what helps </w:t>
      </w:r>
      <w:r w:rsidR="00C22A04">
        <w:t xml:space="preserve">charities </w:t>
      </w:r>
      <w:r w:rsidR="00F80CB4">
        <w:t>–</w:t>
      </w:r>
      <w:r w:rsidR="001D0CDC">
        <w:t xml:space="preserve"> </w:t>
      </w:r>
      <w:r w:rsidR="00AB5CF9">
        <w:t>and what gets in the</w:t>
      </w:r>
      <w:r w:rsidR="00157B34">
        <w:t>ir</w:t>
      </w:r>
      <w:r w:rsidR="00AB5CF9">
        <w:t xml:space="preserve"> way</w:t>
      </w:r>
      <w:r w:rsidR="001D0CDC">
        <w:t xml:space="preserve"> –</w:t>
      </w:r>
      <w:r w:rsidR="00FC55AB">
        <w:t xml:space="preserve"> </w:t>
      </w:r>
      <w:r w:rsidR="001D0CDC">
        <w:t xml:space="preserve">and we </w:t>
      </w:r>
      <w:r w:rsidR="00AB5CF9">
        <w:t xml:space="preserve">work with funders and public agencies to </w:t>
      </w:r>
      <w:r w:rsidR="00F1758F">
        <w:t xml:space="preserve">influence practice, </w:t>
      </w:r>
      <w:r w:rsidR="00AB5CF9">
        <w:t>build dialogue</w:t>
      </w:r>
      <w:r w:rsidR="00157B34">
        <w:t xml:space="preserve"> </w:t>
      </w:r>
      <w:r w:rsidR="00F1758F">
        <w:t>and</w:t>
      </w:r>
      <w:r w:rsidR="00AB5CF9">
        <w:t xml:space="preserve"> put charit</w:t>
      </w:r>
      <w:r w:rsidR="00932230">
        <w:t>y</w:t>
      </w:r>
      <w:r w:rsidR="00AB5CF9">
        <w:t xml:space="preserve"> voice at the heart</w:t>
      </w:r>
      <w:r w:rsidR="00EC3C19">
        <w:t xml:space="preserve"> of </w:t>
      </w:r>
      <w:r w:rsidR="008B26AD">
        <w:t>change</w:t>
      </w:r>
      <w:r w:rsidR="00AB5CF9">
        <w:t xml:space="preserve">. </w:t>
      </w:r>
    </w:p>
    <w:p w14:paraId="0ECFF564" w14:textId="0E2688C1" w:rsidR="00A741F1" w:rsidRDefault="00676907" w:rsidP="00A741F1">
      <w:pPr>
        <w:spacing w:after="200"/>
      </w:pPr>
      <w:r>
        <w:t>This is a key moment for IVAR. For 25 years, we have worked shoulder to shoulder with charities through their opportunities and challenges, helping to turn experience into change. We are launching our 2025–2030 strategy at a time when charities face mounting pressures and growing complexity. It is a moment when IVAR has the most to offer – and when our work has the potential for the greatest impact.</w:t>
      </w:r>
      <w:r>
        <w:br/>
      </w:r>
      <w:r>
        <w:br/>
        <w:t>Our Communications Officer will play an essential part in seizing this moment. Communications are at the heart of our new strategy: making our research clear, accessible and compelling; sparking conversations; inspiring action; and strengthening movements like our Open and Trusting network. You will bring creativity, energy and curiosity to how we tell stories, explore new tools and formats, and connect more people with IVAR’s mission.</w:t>
      </w:r>
      <w:r>
        <w:br/>
      </w:r>
      <w:r>
        <w:br/>
        <w:t>This is a hands-on role in a small but mighty team. If you thrive on combining creativity with delivery, enjoy working collaboratively, and are motivated by strengthening the voluntary sector, we’d love to hear from you.</w:t>
      </w:r>
    </w:p>
    <w:p w14:paraId="44A11E7D" w14:textId="77777777" w:rsidR="00676907" w:rsidRPr="00A741F1" w:rsidRDefault="00676907" w:rsidP="00A741F1">
      <w:pPr>
        <w:spacing w:after="200"/>
        <w:rPr>
          <w:szCs w:val="24"/>
        </w:rPr>
      </w:pPr>
    </w:p>
    <w:p w14:paraId="05F1EE47" w14:textId="2C7AC843" w:rsidR="00A741F1" w:rsidRDefault="00DE194F" w:rsidP="153A1A1F">
      <w:pPr>
        <w:spacing w:line="259" w:lineRule="auto"/>
      </w:pPr>
      <w:r>
        <w:rPr>
          <w:noProof/>
        </w:rPr>
        <w:drawing>
          <wp:inline distT="0" distB="0" distL="0" distR="0" wp14:anchorId="7D616B82" wp14:editId="6A1D0E13">
            <wp:extent cx="1133475" cy="1039038"/>
            <wp:effectExtent l="0" t="0" r="0" b="8890"/>
            <wp:docPr id="995916585" name="Picture 2" descr="A person in a blue shirt and glass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916585" name="Picture 2" descr="A person in a blue shirt and glasses&#10;&#10;AI-generated content may be incorrect."/>
                    <pic:cNvPicPr/>
                  </pic:nvPicPr>
                  <pic:blipFill>
                    <a:blip r:embed="rId17"/>
                    <a:stretch>
                      <a:fillRect/>
                    </a:stretch>
                  </pic:blipFill>
                  <pic:spPr>
                    <a:xfrm flipH="1">
                      <a:off x="0" y="0"/>
                      <a:ext cx="1150838" cy="1054955"/>
                    </a:xfrm>
                    <a:prstGeom prst="rect">
                      <a:avLst/>
                    </a:prstGeom>
                  </pic:spPr>
                </pic:pic>
              </a:graphicData>
            </a:graphic>
          </wp:inline>
        </w:drawing>
      </w:r>
    </w:p>
    <w:p w14:paraId="33251EB8" w14:textId="228855F4" w:rsidR="00A22A31" w:rsidRDefault="00DE194F" w:rsidP="000727D0">
      <w:pPr>
        <w:spacing w:before="160" w:line="259" w:lineRule="auto"/>
      </w:pPr>
      <w:r>
        <w:t xml:space="preserve">Ben Cairns </w:t>
      </w:r>
    </w:p>
    <w:p w14:paraId="0DB2180A" w14:textId="30BCC60E" w:rsidR="009F12E1" w:rsidRPr="00DE194F" w:rsidRDefault="2CAA328E" w:rsidP="00DE194F">
      <w:pPr>
        <w:spacing w:line="259" w:lineRule="auto"/>
        <w:rPr>
          <w:szCs w:val="24"/>
        </w:rPr>
      </w:pPr>
      <w:r w:rsidRPr="7A953CDF">
        <w:rPr>
          <w:szCs w:val="24"/>
        </w:rPr>
        <w:t>Director</w:t>
      </w:r>
      <w:r w:rsidR="00DE194F">
        <w:rPr>
          <w:szCs w:val="24"/>
        </w:rPr>
        <w:t xml:space="preserve">, </w:t>
      </w:r>
      <w:r w:rsidR="008E5DDC">
        <w:t>Institute for Voluntary Action Research</w:t>
      </w:r>
      <w:bookmarkStart w:id="10" w:name="_Toc45801342"/>
      <w:bookmarkStart w:id="11" w:name="_Toc78564709"/>
    </w:p>
    <w:p w14:paraId="0A74FC45" w14:textId="04C14CCE" w:rsidR="00A741F1" w:rsidRDefault="00A741F1">
      <w:pPr>
        <w:rPr>
          <w:szCs w:val="24"/>
        </w:rPr>
        <w:sectPr w:rsidR="00A741F1" w:rsidSect="00A741F1">
          <w:headerReference w:type="default" r:id="rId18"/>
          <w:footerReference w:type="default" r:id="rId19"/>
          <w:footerReference w:type="first" r:id="rId20"/>
          <w:pgSz w:w="11906" w:h="16838"/>
          <w:pgMar w:top="1134" w:right="1134" w:bottom="1337" w:left="1134" w:header="709" w:footer="709" w:gutter="0"/>
          <w:cols w:space="708"/>
          <w:docGrid w:linePitch="360"/>
        </w:sectPr>
      </w:pPr>
    </w:p>
    <w:p w14:paraId="7A6164B9" w14:textId="1AF02936" w:rsidR="009928A9" w:rsidRPr="00F10E00" w:rsidRDefault="00030C75" w:rsidP="00746A44">
      <w:pPr>
        <w:pStyle w:val="Heading1"/>
      </w:pPr>
      <w:bookmarkStart w:id="12" w:name="_Toc2050672724"/>
      <w:bookmarkStart w:id="13" w:name="_Toc1327594706"/>
      <w:bookmarkStart w:id="14" w:name="_Toc178763866"/>
      <w:r>
        <w:t>About IVAR</w:t>
      </w:r>
      <w:bookmarkEnd w:id="10"/>
      <w:bookmarkEnd w:id="12"/>
      <w:bookmarkEnd w:id="13"/>
      <w:bookmarkEnd w:id="14"/>
    </w:p>
    <w:p w14:paraId="58F65267" w14:textId="4044763A" w:rsidR="00F10E00" w:rsidRPr="00F10E00" w:rsidRDefault="00F10E00" w:rsidP="00F10E00">
      <w:r w:rsidRPr="00F10E00">
        <w:t xml:space="preserve">At IVAR, we're more than researchers </w:t>
      </w:r>
      <w:r w:rsidR="008A5EE5">
        <w:t>–</w:t>
      </w:r>
      <w:r w:rsidRPr="00F10E00">
        <w:t xml:space="preserve"> we’re </w:t>
      </w:r>
      <w:r w:rsidR="004417EE">
        <w:t>sense</w:t>
      </w:r>
      <w:r w:rsidR="00C61A51">
        <w:t>-</w:t>
      </w:r>
      <w:r w:rsidR="004417EE">
        <w:t>makers</w:t>
      </w:r>
      <w:r w:rsidRPr="00F10E00">
        <w:t xml:space="preserve"> and bridge-builders. We turn real-world challenges in the voluntary sector into clear, practical insights that inspire change and action. </w:t>
      </w:r>
    </w:p>
    <w:p w14:paraId="5E62AC10" w14:textId="77777777" w:rsidR="00F10E00" w:rsidRDefault="00F10E00" w:rsidP="00F10E00"/>
    <w:p w14:paraId="7CC41799" w14:textId="32D2DC85" w:rsidR="00F10E00" w:rsidRPr="00F10E00" w:rsidRDefault="00F10E00" w:rsidP="00F10E00">
      <w:r w:rsidRPr="00F10E00">
        <w:t>For 25 years, we’ve worked shoulder-to-shoulder with charities, funders and community organisations: listening, learning and tackling tough problems together. Our work is curious, grounded, human and hopeful. </w:t>
      </w:r>
    </w:p>
    <w:p w14:paraId="3C5AF481" w14:textId="77777777" w:rsidR="00F10E00" w:rsidRDefault="00F10E00" w:rsidP="00F10E00"/>
    <w:p w14:paraId="09CA5527" w14:textId="3AF4796B" w:rsidR="00F10E00" w:rsidRPr="00F10E00" w:rsidRDefault="00F10E00" w:rsidP="00F10E00">
      <w:r w:rsidRPr="00F10E00">
        <w:t xml:space="preserve">If you’re excited by ideas, motivated by </w:t>
      </w:r>
      <w:r w:rsidR="009928A9">
        <w:t>making change</w:t>
      </w:r>
      <w:r w:rsidRPr="00F10E00">
        <w:t>, and eager to bring clarity to complexity, you’ll feel right at home here.  </w:t>
      </w:r>
    </w:p>
    <w:p w14:paraId="32668663" w14:textId="77777777" w:rsidR="005D4573" w:rsidRPr="005D4573" w:rsidRDefault="005D4573" w:rsidP="005D4573"/>
    <w:p w14:paraId="63590531" w14:textId="0ED378E8" w:rsidR="00425D73" w:rsidRPr="00AA314E" w:rsidRDefault="00425D73" w:rsidP="00425D73">
      <w:pPr>
        <w:pStyle w:val="Heading2"/>
      </w:pPr>
      <w:bookmarkStart w:id="15" w:name="_Toc301117119"/>
      <w:bookmarkStart w:id="16" w:name="_Toc1931091654"/>
      <w:bookmarkStart w:id="17" w:name="_Toc1759845244"/>
      <w:r>
        <w:t>Our strategy</w:t>
      </w:r>
      <w:bookmarkEnd w:id="15"/>
      <w:bookmarkEnd w:id="16"/>
      <w:bookmarkEnd w:id="17"/>
    </w:p>
    <w:p w14:paraId="339825CF" w14:textId="5593F042" w:rsidR="0079257A" w:rsidRPr="0079257A" w:rsidRDefault="0079257A" w:rsidP="0079257A">
      <w:pPr>
        <w:spacing w:after="100" w:afterAutospacing="1"/>
        <w:rPr>
          <w:rFonts w:cs="Arial"/>
          <w:szCs w:val="24"/>
        </w:rPr>
      </w:pPr>
      <w:r w:rsidRPr="0079257A">
        <w:rPr>
          <w:rFonts w:cs="Arial"/>
          <w:szCs w:val="24"/>
        </w:rPr>
        <w:t xml:space="preserve">Our </w:t>
      </w:r>
      <w:r w:rsidR="006C6AB1">
        <w:rPr>
          <w:rFonts w:cs="Arial"/>
          <w:szCs w:val="24"/>
        </w:rPr>
        <w:t xml:space="preserve">enduring </w:t>
      </w:r>
      <w:r w:rsidRPr="0079257A">
        <w:rPr>
          <w:rFonts w:cs="Arial"/>
          <w:szCs w:val="24"/>
        </w:rPr>
        <w:t xml:space="preserve">focus is to </w:t>
      </w:r>
      <w:r w:rsidR="006C6AB1">
        <w:rPr>
          <w:rFonts w:cs="Arial"/>
          <w:szCs w:val="24"/>
        </w:rPr>
        <w:t>strengthen the voluntary sector</w:t>
      </w:r>
      <w:r w:rsidRPr="0079257A">
        <w:rPr>
          <w:rFonts w:cs="Arial"/>
          <w:szCs w:val="24"/>
        </w:rPr>
        <w:t xml:space="preserve"> and transform the funding system, so that charities can do their best work</w:t>
      </w:r>
      <w:r w:rsidR="009928A9">
        <w:rPr>
          <w:rFonts w:cs="Arial"/>
          <w:szCs w:val="24"/>
        </w:rPr>
        <w:t>.</w:t>
      </w:r>
    </w:p>
    <w:p w14:paraId="6EEF37E9" w14:textId="24DBF21E" w:rsidR="0079257A" w:rsidRPr="0079257A" w:rsidRDefault="006C6AB1" w:rsidP="0079257A">
      <w:pPr>
        <w:spacing w:after="100" w:afterAutospacing="1"/>
        <w:rPr>
          <w:rFonts w:cs="Arial"/>
          <w:szCs w:val="24"/>
        </w:rPr>
      </w:pPr>
      <w:r>
        <w:rPr>
          <w:rFonts w:cs="Arial"/>
          <w:szCs w:val="24"/>
        </w:rPr>
        <w:t>In our 2025-2030 strategy w</w:t>
      </w:r>
      <w:r w:rsidR="0079257A" w:rsidRPr="0079257A">
        <w:rPr>
          <w:rFonts w:cs="Arial"/>
          <w:szCs w:val="24"/>
        </w:rPr>
        <w:t xml:space="preserve">e are </w:t>
      </w:r>
      <w:r>
        <w:rPr>
          <w:rFonts w:cs="Arial"/>
          <w:szCs w:val="24"/>
        </w:rPr>
        <w:t>commit</w:t>
      </w:r>
      <w:r w:rsidR="00431215">
        <w:rPr>
          <w:rFonts w:cs="Arial"/>
          <w:szCs w:val="24"/>
        </w:rPr>
        <w:t>ted</w:t>
      </w:r>
      <w:r>
        <w:rPr>
          <w:rFonts w:cs="Arial"/>
          <w:szCs w:val="24"/>
        </w:rPr>
        <w:t xml:space="preserve"> to:  </w:t>
      </w:r>
    </w:p>
    <w:p w14:paraId="6A40CAF2" w14:textId="57AAF763" w:rsidR="0079257A" w:rsidRPr="0079257A" w:rsidRDefault="0079257A" w:rsidP="0079257A">
      <w:pPr>
        <w:numPr>
          <w:ilvl w:val="0"/>
          <w:numId w:val="50"/>
        </w:numPr>
        <w:spacing w:after="100" w:afterAutospacing="1"/>
        <w:rPr>
          <w:rFonts w:cs="Arial"/>
          <w:szCs w:val="24"/>
        </w:rPr>
      </w:pPr>
      <w:r w:rsidRPr="0079257A">
        <w:rPr>
          <w:rFonts w:cs="Arial"/>
          <w:b/>
          <w:bCs/>
          <w:szCs w:val="24"/>
        </w:rPr>
        <w:t>Strengthe</w:t>
      </w:r>
      <w:r w:rsidR="006C6AB1">
        <w:rPr>
          <w:rFonts w:cs="Arial"/>
          <w:b/>
          <w:bCs/>
          <w:szCs w:val="24"/>
        </w:rPr>
        <w:t>n</w:t>
      </w:r>
      <w:r w:rsidR="00431215">
        <w:rPr>
          <w:rFonts w:cs="Arial"/>
          <w:b/>
          <w:bCs/>
          <w:szCs w:val="24"/>
        </w:rPr>
        <w:t>ing</w:t>
      </w:r>
      <w:r w:rsidRPr="0079257A">
        <w:rPr>
          <w:rFonts w:cs="Arial"/>
          <w:b/>
          <w:bCs/>
          <w:szCs w:val="24"/>
        </w:rPr>
        <w:t xml:space="preserve"> charities</w:t>
      </w:r>
      <w:r w:rsidRPr="0079257A">
        <w:rPr>
          <w:rFonts w:cs="Arial"/>
          <w:szCs w:val="24"/>
        </w:rPr>
        <w:t>: Expand</w:t>
      </w:r>
      <w:r w:rsidR="009928A9">
        <w:rPr>
          <w:rFonts w:cs="Arial"/>
          <w:szCs w:val="24"/>
        </w:rPr>
        <w:t>ing</w:t>
      </w:r>
      <w:r w:rsidRPr="0079257A">
        <w:rPr>
          <w:rFonts w:cs="Arial"/>
          <w:szCs w:val="24"/>
        </w:rPr>
        <w:t xml:space="preserve"> our peer support and learning offer for charity leaders</w:t>
      </w:r>
      <w:r w:rsidR="006C6AB1">
        <w:rPr>
          <w:rFonts w:cs="Arial"/>
          <w:szCs w:val="24"/>
        </w:rPr>
        <w:t>,</w:t>
      </w:r>
      <w:r w:rsidRPr="0079257A">
        <w:rPr>
          <w:rFonts w:cs="Arial"/>
          <w:szCs w:val="24"/>
        </w:rPr>
        <w:t xml:space="preserve"> generating useful, usable research and resources and building stronger networks of smaller charities connected to IVAR.</w:t>
      </w:r>
    </w:p>
    <w:p w14:paraId="52B695EE" w14:textId="0B6B0AA9" w:rsidR="0079257A" w:rsidRPr="0079257A" w:rsidRDefault="0079257A" w:rsidP="0079257A">
      <w:pPr>
        <w:numPr>
          <w:ilvl w:val="0"/>
          <w:numId w:val="50"/>
        </w:numPr>
        <w:spacing w:after="100" w:afterAutospacing="1"/>
        <w:rPr>
          <w:rFonts w:cs="Arial"/>
          <w:szCs w:val="24"/>
        </w:rPr>
      </w:pPr>
      <w:r w:rsidRPr="0079257A">
        <w:rPr>
          <w:rFonts w:cs="Arial"/>
          <w:b/>
          <w:bCs/>
          <w:szCs w:val="24"/>
        </w:rPr>
        <w:t>Transforming the funding system</w:t>
      </w:r>
      <w:r w:rsidRPr="0079257A">
        <w:rPr>
          <w:rFonts w:cs="Arial"/>
          <w:szCs w:val="24"/>
        </w:rPr>
        <w:t xml:space="preserve">: Driving forward Open </w:t>
      </w:r>
      <w:r w:rsidR="009928A9">
        <w:rPr>
          <w:rFonts w:cs="Arial"/>
          <w:szCs w:val="24"/>
        </w:rPr>
        <w:t xml:space="preserve">and </w:t>
      </w:r>
      <w:r w:rsidRPr="0079257A">
        <w:rPr>
          <w:rFonts w:cs="Arial"/>
          <w:szCs w:val="24"/>
        </w:rPr>
        <w:t>Trusting Grant-making</w:t>
      </w:r>
      <w:r w:rsidR="006C6AB1">
        <w:rPr>
          <w:rFonts w:cs="Arial"/>
          <w:szCs w:val="24"/>
        </w:rPr>
        <w:t xml:space="preserve">, </w:t>
      </w:r>
      <w:r w:rsidRPr="0079257A">
        <w:rPr>
          <w:rFonts w:cs="Arial"/>
          <w:szCs w:val="24"/>
        </w:rPr>
        <w:t>influencing more equitable, flexible and confident funding and learning practices across trusts, foundations and public agencies.</w:t>
      </w:r>
    </w:p>
    <w:p w14:paraId="2D540815" w14:textId="69C95099" w:rsidR="00AA314E" w:rsidRPr="0062146B" w:rsidRDefault="0079257A" w:rsidP="00AA314E">
      <w:pPr>
        <w:numPr>
          <w:ilvl w:val="0"/>
          <w:numId w:val="50"/>
        </w:numPr>
        <w:spacing w:after="100" w:afterAutospacing="1"/>
        <w:rPr>
          <w:rFonts w:cs="Arial"/>
          <w:szCs w:val="24"/>
        </w:rPr>
      </w:pPr>
      <w:r w:rsidRPr="0079257A">
        <w:rPr>
          <w:rFonts w:cs="Arial"/>
          <w:b/>
          <w:bCs/>
          <w:szCs w:val="24"/>
        </w:rPr>
        <w:t>Being a healthy, fit-for-purpose organisation</w:t>
      </w:r>
      <w:r w:rsidRPr="0079257A">
        <w:rPr>
          <w:rFonts w:cs="Arial"/>
          <w:szCs w:val="24"/>
        </w:rPr>
        <w:t xml:space="preserve">: Sustaining a strong and diverse research portfolio, embedding equity in all that we do, investing in our people, and maintaining the systems and culture needed to deliver </w:t>
      </w:r>
      <w:r w:rsidR="006C6AB1">
        <w:rPr>
          <w:rFonts w:cs="Arial"/>
          <w:szCs w:val="24"/>
        </w:rPr>
        <w:t xml:space="preserve">our best </w:t>
      </w:r>
      <w:r w:rsidRPr="0079257A">
        <w:rPr>
          <w:rFonts w:cs="Arial"/>
          <w:szCs w:val="24"/>
        </w:rPr>
        <w:t>work.</w:t>
      </w:r>
    </w:p>
    <w:p w14:paraId="07879422" w14:textId="4EA09805" w:rsidR="00D23698" w:rsidRPr="00230346" w:rsidRDefault="00D23698" w:rsidP="00D23698">
      <w:pPr>
        <w:pStyle w:val="Heading2"/>
      </w:pPr>
      <w:bookmarkStart w:id="18" w:name="_Toc370221545"/>
      <w:bookmarkStart w:id="19" w:name="_Toc1137946522"/>
      <w:bookmarkStart w:id="20" w:name="_Toc744568566"/>
      <w:r>
        <w:t>Our principles</w:t>
      </w:r>
      <w:bookmarkEnd w:id="18"/>
      <w:bookmarkEnd w:id="19"/>
      <w:bookmarkEnd w:id="20"/>
      <w:r>
        <w:t xml:space="preserve"> </w:t>
      </w:r>
    </w:p>
    <w:p w14:paraId="774AA255" w14:textId="3F9EE06F" w:rsidR="00D23698" w:rsidRPr="00484C1F" w:rsidRDefault="00D23698" w:rsidP="00D23698">
      <w:pPr>
        <w:pStyle w:val="ListParagraph"/>
        <w:numPr>
          <w:ilvl w:val="0"/>
          <w:numId w:val="17"/>
        </w:numPr>
        <w:contextualSpacing w:val="0"/>
        <w:rPr>
          <w:szCs w:val="24"/>
        </w:rPr>
      </w:pPr>
      <w:r w:rsidRPr="00484C1F">
        <w:rPr>
          <w:b/>
          <w:bCs/>
          <w:szCs w:val="24"/>
        </w:rPr>
        <w:t xml:space="preserve">Grounded: </w:t>
      </w:r>
      <w:r w:rsidR="00DA0B69">
        <w:rPr>
          <w:szCs w:val="24"/>
        </w:rPr>
        <w:t xml:space="preserve">We deal with </w:t>
      </w:r>
      <w:r w:rsidRPr="00484C1F">
        <w:rPr>
          <w:szCs w:val="24"/>
        </w:rPr>
        <w:t>practical problem</w:t>
      </w:r>
      <w:r w:rsidR="00DA0B69">
        <w:rPr>
          <w:szCs w:val="24"/>
        </w:rPr>
        <w:t>s</w:t>
      </w:r>
      <w:r w:rsidRPr="00484C1F">
        <w:rPr>
          <w:szCs w:val="24"/>
        </w:rPr>
        <w:t>, challenge</w:t>
      </w:r>
      <w:r w:rsidR="00DA0B69">
        <w:rPr>
          <w:szCs w:val="24"/>
        </w:rPr>
        <w:t>s</w:t>
      </w:r>
      <w:r w:rsidRPr="00484C1F">
        <w:rPr>
          <w:szCs w:val="24"/>
        </w:rPr>
        <w:t xml:space="preserve"> </w:t>
      </w:r>
      <w:r w:rsidR="00DA0B69">
        <w:rPr>
          <w:szCs w:val="24"/>
        </w:rPr>
        <w:t xml:space="preserve">and </w:t>
      </w:r>
      <w:r w:rsidRPr="00484C1F">
        <w:rPr>
          <w:szCs w:val="24"/>
        </w:rPr>
        <w:t>opportunit</w:t>
      </w:r>
      <w:r w:rsidR="00DA0B69">
        <w:rPr>
          <w:szCs w:val="24"/>
        </w:rPr>
        <w:t>ies</w:t>
      </w:r>
      <w:r w:rsidRPr="00484C1F">
        <w:rPr>
          <w:szCs w:val="24"/>
        </w:rPr>
        <w:t>. We start by helping to pin down what really needs to be addressed.</w:t>
      </w:r>
    </w:p>
    <w:p w14:paraId="054289BF" w14:textId="64871C32" w:rsidR="00D23698" w:rsidRPr="00484C1F" w:rsidRDefault="00D23698" w:rsidP="00D23698">
      <w:pPr>
        <w:pStyle w:val="ListParagraph"/>
        <w:numPr>
          <w:ilvl w:val="0"/>
          <w:numId w:val="17"/>
        </w:numPr>
        <w:contextualSpacing w:val="0"/>
        <w:rPr>
          <w:b/>
          <w:bCs/>
          <w:szCs w:val="24"/>
        </w:rPr>
      </w:pPr>
      <w:r w:rsidRPr="00484C1F">
        <w:rPr>
          <w:b/>
          <w:bCs/>
          <w:szCs w:val="24"/>
        </w:rPr>
        <w:t>Collaborative:</w:t>
      </w:r>
      <w:r w:rsidRPr="00484C1F">
        <w:rPr>
          <w:szCs w:val="24"/>
        </w:rPr>
        <w:t xml:space="preserve"> We </w:t>
      </w:r>
      <w:r w:rsidR="004E3FF2">
        <w:rPr>
          <w:szCs w:val="24"/>
        </w:rPr>
        <w:t>know</w:t>
      </w:r>
      <w:r w:rsidR="004E3FF2" w:rsidRPr="00484C1F">
        <w:rPr>
          <w:szCs w:val="24"/>
        </w:rPr>
        <w:t xml:space="preserve"> </w:t>
      </w:r>
      <w:r w:rsidRPr="00484C1F">
        <w:rPr>
          <w:szCs w:val="24"/>
        </w:rPr>
        <w:t>that those with direct experience of an issue are key to resolving challenges and opening up opportunities.</w:t>
      </w:r>
    </w:p>
    <w:p w14:paraId="64AB2965" w14:textId="77777777" w:rsidR="00D23698" w:rsidRPr="00484C1F" w:rsidRDefault="00D23698" w:rsidP="00D23698">
      <w:pPr>
        <w:pStyle w:val="ListParagraph"/>
        <w:numPr>
          <w:ilvl w:val="0"/>
          <w:numId w:val="17"/>
        </w:numPr>
        <w:contextualSpacing w:val="0"/>
        <w:rPr>
          <w:b/>
          <w:bCs/>
          <w:szCs w:val="24"/>
        </w:rPr>
      </w:pPr>
      <w:r w:rsidRPr="00484C1F">
        <w:rPr>
          <w:b/>
          <w:bCs/>
          <w:szCs w:val="24"/>
        </w:rPr>
        <w:t xml:space="preserve">Curious: </w:t>
      </w:r>
      <w:r w:rsidRPr="00484C1F">
        <w:rPr>
          <w:szCs w:val="24"/>
        </w:rPr>
        <w:t xml:space="preserve">We listen and learn with an open mind, and we always want to hear a wide variety of perspectives. </w:t>
      </w:r>
    </w:p>
    <w:p w14:paraId="4CB83CBC" w14:textId="0C2F8A5C" w:rsidR="00D23698" w:rsidRPr="00484C1F" w:rsidRDefault="00D23698" w:rsidP="00AA314E">
      <w:pPr>
        <w:pStyle w:val="ListParagraph"/>
        <w:numPr>
          <w:ilvl w:val="0"/>
          <w:numId w:val="18"/>
        </w:numPr>
        <w:contextualSpacing w:val="0"/>
        <w:rPr>
          <w:rFonts w:eastAsia="Times New Roman" w:cs="Arial"/>
          <w:color w:val="000000"/>
          <w:szCs w:val="24"/>
        </w:rPr>
      </w:pPr>
      <w:r w:rsidRPr="00484C1F">
        <w:rPr>
          <w:rFonts w:eastAsia="Times New Roman"/>
          <w:b/>
          <w:bCs/>
          <w:szCs w:val="24"/>
        </w:rPr>
        <w:t xml:space="preserve">Flexible: </w:t>
      </w:r>
      <w:r w:rsidRPr="00484C1F">
        <w:rPr>
          <w:rFonts w:eastAsia="Times New Roman"/>
          <w:color w:val="000000"/>
          <w:szCs w:val="24"/>
        </w:rPr>
        <w:t>We notice when things aren’t working and change our approach to meet the needs and circumstances of each partner</w:t>
      </w:r>
      <w:r w:rsidR="001068DA">
        <w:rPr>
          <w:rFonts w:eastAsia="Times New Roman"/>
          <w:color w:val="000000"/>
          <w:szCs w:val="24"/>
        </w:rPr>
        <w:t>.</w:t>
      </w:r>
      <w:r w:rsidRPr="00484C1F">
        <w:rPr>
          <w:rFonts w:eastAsia="Times New Roman"/>
          <w:color w:val="000000"/>
          <w:szCs w:val="24"/>
        </w:rPr>
        <w:t xml:space="preserve"> </w:t>
      </w:r>
      <w:r w:rsidRPr="00484C1F">
        <w:rPr>
          <w:rFonts w:eastAsia="Times New Roman"/>
          <w:szCs w:val="24"/>
        </w:rPr>
        <w:t>We listen and learn</w:t>
      </w:r>
      <w:r w:rsidR="001068DA">
        <w:rPr>
          <w:rFonts w:eastAsia="Times New Roman"/>
          <w:szCs w:val="24"/>
        </w:rPr>
        <w:t xml:space="preserve">, </w:t>
      </w:r>
      <w:r w:rsidRPr="00484C1F">
        <w:rPr>
          <w:rFonts w:eastAsia="Times New Roman"/>
          <w:szCs w:val="24"/>
        </w:rPr>
        <w:t>evolving continuously in response to voluntary sector need.</w:t>
      </w:r>
    </w:p>
    <w:p w14:paraId="7991ECB6" w14:textId="77777777" w:rsidR="00D23698" w:rsidRPr="00D23698" w:rsidRDefault="00D23698" w:rsidP="00D23698">
      <w:pPr>
        <w:pStyle w:val="ListParagraph"/>
        <w:contextualSpacing w:val="0"/>
        <w:rPr>
          <w:rFonts w:eastAsia="Times New Roman" w:cs="Arial"/>
          <w:color w:val="000000"/>
          <w:sz w:val="22"/>
        </w:rPr>
      </w:pPr>
    </w:p>
    <w:p w14:paraId="6268A192" w14:textId="160D9D80" w:rsidR="00D23698" w:rsidRPr="00AA314E" w:rsidRDefault="00D23698" w:rsidP="00D23698">
      <w:pPr>
        <w:pStyle w:val="Heading2"/>
      </w:pPr>
      <w:bookmarkStart w:id="21" w:name="_Toc1409019440"/>
      <w:bookmarkStart w:id="22" w:name="_Toc52259072"/>
      <w:bookmarkStart w:id="23" w:name="_Toc1630963530"/>
      <w:r>
        <w:t>Our people</w:t>
      </w:r>
      <w:bookmarkEnd w:id="21"/>
      <w:bookmarkEnd w:id="22"/>
      <w:bookmarkEnd w:id="23"/>
    </w:p>
    <w:p w14:paraId="63A33726" w14:textId="2C44A588" w:rsidR="00D23698" w:rsidRDefault="00D23698" w:rsidP="00D23698">
      <w:pPr>
        <w:rPr>
          <w:rFonts w:cs="Arial"/>
          <w:szCs w:val="24"/>
        </w:rPr>
      </w:pPr>
      <w:r w:rsidRPr="00D23698">
        <w:rPr>
          <w:rFonts w:cs="Arial"/>
          <w:szCs w:val="24"/>
        </w:rPr>
        <w:t xml:space="preserve">We are a </w:t>
      </w:r>
      <w:r w:rsidR="00CF4879">
        <w:rPr>
          <w:rFonts w:cs="Arial"/>
          <w:szCs w:val="24"/>
        </w:rPr>
        <w:t>small, dedicated</w:t>
      </w:r>
      <w:r w:rsidR="001068DA">
        <w:rPr>
          <w:rFonts w:cs="Arial"/>
          <w:szCs w:val="24"/>
        </w:rPr>
        <w:t xml:space="preserve"> </w:t>
      </w:r>
      <w:r w:rsidRPr="00D23698">
        <w:rPr>
          <w:rFonts w:cs="Arial"/>
          <w:szCs w:val="24"/>
        </w:rPr>
        <w:t xml:space="preserve">team of </w:t>
      </w:r>
      <w:r w:rsidR="00BE4E1C">
        <w:rPr>
          <w:rFonts w:cs="Arial"/>
          <w:szCs w:val="24"/>
        </w:rPr>
        <w:t>1</w:t>
      </w:r>
      <w:r w:rsidR="00D95895">
        <w:rPr>
          <w:rFonts w:cs="Arial"/>
          <w:szCs w:val="24"/>
        </w:rPr>
        <w:t>2</w:t>
      </w:r>
      <w:r w:rsidR="001B78BF">
        <w:rPr>
          <w:rFonts w:cs="Arial"/>
          <w:szCs w:val="24"/>
        </w:rPr>
        <w:t xml:space="preserve"> </w:t>
      </w:r>
      <w:r w:rsidRPr="00D23698">
        <w:rPr>
          <w:rFonts w:cs="Arial"/>
          <w:szCs w:val="24"/>
        </w:rPr>
        <w:t xml:space="preserve">staff, </w:t>
      </w:r>
      <w:r w:rsidR="00D3622E">
        <w:rPr>
          <w:rFonts w:cs="Arial"/>
          <w:szCs w:val="24"/>
        </w:rPr>
        <w:t>9</w:t>
      </w:r>
      <w:r w:rsidRPr="00D23698">
        <w:rPr>
          <w:rFonts w:cs="Arial"/>
          <w:szCs w:val="24"/>
        </w:rPr>
        <w:t xml:space="preserve"> trustees and a network of associates and advisors,</w:t>
      </w:r>
      <w:r>
        <w:rPr>
          <w:rFonts w:cs="Arial"/>
          <w:szCs w:val="24"/>
        </w:rPr>
        <w:t xml:space="preserve"> who hav</w:t>
      </w:r>
      <w:r w:rsidRPr="00D23698">
        <w:rPr>
          <w:rFonts w:cs="Arial"/>
          <w:szCs w:val="24"/>
        </w:rPr>
        <w:t xml:space="preserve">e worked in and around the voluntary sector as volunteers, staff, leaders, trustees and researchers. </w:t>
      </w:r>
    </w:p>
    <w:p w14:paraId="3BC86873" w14:textId="77777777" w:rsidR="00D23698" w:rsidRPr="00D23698" w:rsidRDefault="00D23698" w:rsidP="00D23698">
      <w:pPr>
        <w:rPr>
          <w:rFonts w:cs="Arial"/>
          <w:szCs w:val="24"/>
        </w:rPr>
      </w:pPr>
    </w:p>
    <w:p w14:paraId="1A782CA1" w14:textId="18C95844" w:rsidR="00CC78B1" w:rsidRPr="00230346" w:rsidRDefault="00CC78B1" w:rsidP="00AA314E">
      <w:pPr>
        <w:pStyle w:val="Heading2"/>
        <w:rPr>
          <w:rStyle w:val="CommentReference"/>
        </w:rPr>
      </w:pPr>
      <w:bookmarkStart w:id="24" w:name="_Toc1809854186"/>
      <w:bookmarkStart w:id="25" w:name="_Toc1049241886"/>
      <w:bookmarkStart w:id="26" w:name="_Toc1985960351"/>
      <w:r>
        <w:t>What we do</w:t>
      </w:r>
      <w:bookmarkEnd w:id="24"/>
      <w:bookmarkEnd w:id="25"/>
      <w:bookmarkEnd w:id="26"/>
    </w:p>
    <w:p w14:paraId="43D2075E" w14:textId="2CF15214" w:rsidR="00CC78B1" w:rsidRPr="000A4E58" w:rsidRDefault="00CC78B1" w:rsidP="00D23698">
      <w:pPr>
        <w:pStyle w:val="ListParagraph"/>
        <w:numPr>
          <w:ilvl w:val="0"/>
          <w:numId w:val="19"/>
        </w:numPr>
        <w:contextualSpacing w:val="0"/>
        <w:rPr>
          <w:rStyle w:val="CommentReference"/>
          <w:b/>
          <w:bCs/>
          <w:sz w:val="24"/>
          <w:szCs w:val="24"/>
        </w:rPr>
      </w:pPr>
      <w:r w:rsidRPr="000A4E58">
        <w:rPr>
          <w:rStyle w:val="CommentReference"/>
          <w:b/>
          <w:bCs/>
          <w:sz w:val="24"/>
          <w:szCs w:val="24"/>
        </w:rPr>
        <w:t>Deliver quality</w:t>
      </w:r>
      <w:r w:rsidR="00663DEC">
        <w:rPr>
          <w:rStyle w:val="CommentReference"/>
          <w:b/>
          <w:bCs/>
          <w:sz w:val="24"/>
          <w:szCs w:val="24"/>
        </w:rPr>
        <w:t xml:space="preserve"> </w:t>
      </w:r>
      <w:r w:rsidRPr="000A4E58">
        <w:rPr>
          <w:rStyle w:val="CommentReference"/>
          <w:b/>
          <w:bCs/>
          <w:sz w:val="24"/>
          <w:szCs w:val="24"/>
        </w:rPr>
        <w:t>research:</w:t>
      </w:r>
      <w:r w:rsidRPr="000A4E58">
        <w:rPr>
          <w:rStyle w:val="CommentReference"/>
          <w:sz w:val="24"/>
          <w:szCs w:val="24"/>
        </w:rPr>
        <w:t xml:space="preserve"> We use </w:t>
      </w:r>
      <w:r w:rsidR="00663DEC">
        <w:rPr>
          <w:rStyle w:val="CommentReference"/>
          <w:sz w:val="24"/>
          <w:szCs w:val="24"/>
        </w:rPr>
        <w:t xml:space="preserve">action </w:t>
      </w:r>
      <w:r w:rsidRPr="000A4E58">
        <w:rPr>
          <w:rStyle w:val="CommentReference"/>
          <w:sz w:val="24"/>
          <w:szCs w:val="24"/>
        </w:rPr>
        <w:t xml:space="preserve">research methods and existing literature to support the voluntary sector to develop practical responses to </w:t>
      </w:r>
      <w:r w:rsidR="00663DEC">
        <w:rPr>
          <w:rStyle w:val="CommentReference"/>
          <w:sz w:val="24"/>
          <w:szCs w:val="24"/>
        </w:rPr>
        <w:t xml:space="preserve">real </w:t>
      </w:r>
      <w:r w:rsidRPr="000A4E58">
        <w:rPr>
          <w:rStyle w:val="CommentReference"/>
          <w:sz w:val="24"/>
          <w:szCs w:val="24"/>
        </w:rPr>
        <w:t xml:space="preserve">challenges and opportunities. </w:t>
      </w:r>
    </w:p>
    <w:p w14:paraId="6B717FEE" w14:textId="5C5DD979" w:rsidR="00CC78B1" w:rsidRPr="000A4E58" w:rsidRDefault="00CC78B1" w:rsidP="00D23698">
      <w:pPr>
        <w:pStyle w:val="ListParagraph"/>
        <w:numPr>
          <w:ilvl w:val="0"/>
          <w:numId w:val="19"/>
        </w:numPr>
        <w:contextualSpacing w:val="0"/>
        <w:rPr>
          <w:rStyle w:val="CommentReference"/>
          <w:b/>
          <w:bCs/>
          <w:sz w:val="24"/>
          <w:szCs w:val="24"/>
        </w:rPr>
      </w:pPr>
      <w:r w:rsidRPr="000A4E58">
        <w:rPr>
          <w:rStyle w:val="CommentReference"/>
          <w:b/>
          <w:bCs/>
          <w:sz w:val="24"/>
          <w:szCs w:val="24"/>
        </w:rPr>
        <w:t xml:space="preserve">Act as a </w:t>
      </w:r>
      <w:r w:rsidR="00527130">
        <w:rPr>
          <w:rStyle w:val="CommentReference"/>
          <w:b/>
          <w:bCs/>
          <w:sz w:val="24"/>
          <w:szCs w:val="24"/>
        </w:rPr>
        <w:t xml:space="preserve">trusted </w:t>
      </w:r>
      <w:r w:rsidRPr="000A4E58">
        <w:rPr>
          <w:rStyle w:val="CommentReference"/>
          <w:b/>
          <w:bCs/>
          <w:sz w:val="24"/>
          <w:szCs w:val="24"/>
        </w:rPr>
        <w:t xml:space="preserve">sounding board: </w:t>
      </w:r>
      <w:r w:rsidRPr="000A4E58">
        <w:rPr>
          <w:rStyle w:val="CommentReference"/>
          <w:sz w:val="24"/>
          <w:szCs w:val="24"/>
        </w:rPr>
        <w:t>We listen</w:t>
      </w:r>
      <w:r w:rsidR="009239BB">
        <w:rPr>
          <w:rStyle w:val="CommentReference"/>
          <w:sz w:val="24"/>
          <w:szCs w:val="24"/>
        </w:rPr>
        <w:t>,</w:t>
      </w:r>
      <w:r w:rsidRPr="000A4E58">
        <w:rPr>
          <w:rStyle w:val="CommentReference"/>
          <w:sz w:val="24"/>
          <w:szCs w:val="24"/>
        </w:rPr>
        <w:t xml:space="preserve"> encourage and </w:t>
      </w:r>
      <w:r w:rsidR="00531807">
        <w:rPr>
          <w:rStyle w:val="CommentReference"/>
          <w:sz w:val="24"/>
          <w:szCs w:val="24"/>
        </w:rPr>
        <w:t xml:space="preserve">challenge when necessary </w:t>
      </w:r>
      <w:r w:rsidRPr="000A4E58">
        <w:rPr>
          <w:rStyle w:val="CommentReference"/>
          <w:sz w:val="24"/>
          <w:szCs w:val="24"/>
        </w:rPr>
        <w:t xml:space="preserve">– helping </w:t>
      </w:r>
      <w:r w:rsidR="00254D3D" w:rsidRPr="000A4E58">
        <w:rPr>
          <w:rStyle w:val="CommentReference"/>
          <w:sz w:val="24"/>
          <w:szCs w:val="24"/>
        </w:rPr>
        <w:t xml:space="preserve">partners </w:t>
      </w:r>
      <w:r w:rsidRPr="000A4E58">
        <w:rPr>
          <w:rStyle w:val="CommentReference"/>
          <w:sz w:val="24"/>
          <w:szCs w:val="24"/>
        </w:rPr>
        <w:t xml:space="preserve">navigate </w:t>
      </w:r>
      <w:r w:rsidR="00254D3D" w:rsidRPr="000A4E58">
        <w:rPr>
          <w:rStyle w:val="CommentReference"/>
          <w:sz w:val="24"/>
          <w:szCs w:val="24"/>
        </w:rPr>
        <w:t>through</w:t>
      </w:r>
      <w:r w:rsidR="00674D1C">
        <w:rPr>
          <w:rStyle w:val="CommentReference"/>
          <w:sz w:val="24"/>
          <w:szCs w:val="24"/>
        </w:rPr>
        <w:t xml:space="preserve"> complexity</w:t>
      </w:r>
      <w:r w:rsidR="005D4573">
        <w:rPr>
          <w:rStyle w:val="CommentReference"/>
          <w:sz w:val="24"/>
          <w:szCs w:val="24"/>
        </w:rPr>
        <w:t xml:space="preserve">, drawing on </w:t>
      </w:r>
      <w:r w:rsidR="008E3C35">
        <w:rPr>
          <w:rStyle w:val="CommentReference"/>
          <w:sz w:val="24"/>
          <w:szCs w:val="24"/>
        </w:rPr>
        <w:t xml:space="preserve">insights from 25 years’ work alongside </w:t>
      </w:r>
      <w:r w:rsidRPr="000A4E58">
        <w:rPr>
          <w:rStyle w:val="CommentReference"/>
          <w:sz w:val="24"/>
          <w:szCs w:val="24"/>
        </w:rPr>
        <w:t>communities</w:t>
      </w:r>
      <w:r w:rsidR="008E3C35">
        <w:rPr>
          <w:rStyle w:val="CommentReference"/>
          <w:sz w:val="24"/>
          <w:szCs w:val="24"/>
        </w:rPr>
        <w:t>.</w:t>
      </w:r>
    </w:p>
    <w:p w14:paraId="42BB0B05" w14:textId="1FBA7C06" w:rsidR="00D71180" w:rsidRPr="000A4E58" w:rsidRDefault="00310C11" w:rsidP="00D23698">
      <w:pPr>
        <w:pStyle w:val="ListParagraph"/>
        <w:numPr>
          <w:ilvl w:val="0"/>
          <w:numId w:val="19"/>
        </w:numPr>
        <w:contextualSpacing w:val="0"/>
        <w:rPr>
          <w:szCs w:val="24"/>
        </w:rPr>
      </w:pPr>
      <w:r>
        <w:rPr>
          <w:rStyle w:val="CommentReference"/>
          <w:b/>
          <w:bCs/>
          <w:sz w:val="24"/>
          <w:szCs w:val="24"/>
        </w:rPr>
        <w:t>Shape the system</w:t>
      </w:r>
      <w:r w:rsidR="00CC78B1" w:rsidRPr="000A4E58">
        <w:rPr>
          <w:rStyle w:val="CommentReference"/>
          <w:b/>
          <w:bCs/>
          <w:sz w:val="24"/>
          <w:szCs w:val="24"/>
        </w:rPr>
        <w:t>:</w:t>
      </w:r>
      <w:r w:rsidR="00CC78B1" w:rsidRPr="000A4E58">
        <w:rPr>
          <w:rStyle w:val="CommentReference"/>
          <w:sz w:val="24"/>
          <w:szCs w:val="24"/>
        </w:rPr>
        <w:t xml:space="preserve"> We work with funders and public agencies to inform and support changes in practice </w:t>
      </w:r>
      <w:r w:rsidR="00B25F9D">
        <w:rPr>
          <w:rStyle w:val="CommentReference"/>
          <w:sz w:val="24"/>
          <w:szCs w:val="24"/>
        </w:rPr>
        <w:t xml:space="preserve">and behaviour </w:t>
      </w:r>
      <w:r w:rsidR="00CC78B1" w:rsidRPr="000A4E58">
        <w:rPr>
          <w:rStyle w:val="CommentReference"/>
          <w:sz w:val="24"/>
          <w:szCs w:val="24"/>
        </w:rPr>
        <w:t xml:space="preserve">that improve the day-to-day experience of voluntary organisations. </w:t>
      </w:r>
    </w:p>
    <w:p w14:paraId="564108F7" w14:textId="6971C50D" w:rsidR="00283427" w:rsidRDefault="00283427">
      <w:pPr>
        <w:rPr>
          <w:sz w:val="52"/>
          <w:szCs w:val="72"/>
        </w:rPr>
      </w:pPr>
    </w:p>
    <w:p w14:paraId="67005F5A" w14:textId="77777777" w:rsidR="00EC0CFE" w:rsidRDefault="00EC0CFE" w:rsidP="00EB62E4">
      <w:pPr>
        <w:rPr>
          <w:sz w:val="52"/>
          <w:szCs w:val="72"/>
        </w:rPr>
      </w:pPr>
    </w:p>
    <w:p w14:paraId="649BFAA7" w14:textId="77777777" w:rsidR="00EC0CFE" w:rsidRDefault="00EC0CFE" w:rsidP="00EB62E4">
      <w:pPr>
        <w:rPr>
          <w:sz w:val="52"/>
          <w:szCs w:val="72"/>
        </w:rPr>
      </w:pPr>
    </w:p>
    <w:p w14:paraId="4659724D" w14:textId="77777777" w:rsidR="00EC0CFE" w:rsidRDefault="00EC0CFE" w:rsidP="00EB62E4">
      <w:pPr>
        <w:rPr>
          <w:sz w:val="52"/>
          <w:szCs w:val="72"/>
        </w:rPr>
      </w:pPr>
    </w:p>
    <w:p w14:paraId="62BFF185" w14:textId="77777777" w:rsidR="00EC0CFE" w:rsidRDefault="00EC0CFE" w:rsidP="00EB62E4">
      <w:pPr>
        <w:rPr>
          <w:sz w:val="52"/>
          <w:szCs w:val="72"/>
        </w:rPr>
      </w:pPr>
    </w:p>
    <w:p w14:paraId="641285BF" w14:textId="77777777" w:rsidR="00EC0CFE" w:rsidRDefault="00EC0CFE" w:rsidP="00EB62E4">
      <w:pPr>
        <w:rPr>
          <w:sz w:val="52"/>
          <w:szCs w:val="72"/>
        </w:rPr>
      </w:pPr>
    </w:p>
    <w:p w14:paraId="20022941" w14:textId="77777777" w:rsidR="00EC0CFE" w:rsidRDefault="00EC0CFE" w:rsidP="00EB62E4">
      <w:pPr>
        <w:rPr>
          <w:sz w:val="52"/>
          <w:szCs w:val="72"/>
        </w:rPr>
      </w:pPr>
    </w:p>
    <w:p w14:paraId="1B419C02" w14:textId="77777777" w:rsidR="00EC0CFE" w:rsidRDefault="00EC0CFE" w:rsidP="00EB62E4">
      <w:pPr>
        <w:rPr>
          <w:sz w:val="52"/>
          <w:szCs w:val="72"/>
        </w:rPr>
      </w:pPr>
    </w:p>
    <w:p w14:paraId="19D2FDAA" w14:textId="77777777" w:rsidR="00EC0CFE" w:rsidRDefault="00EC0CFE" w:rsidP="00EB62E4">
      <w:pPr>
        <w:rPr>
          <w:sz w:val="52"/>
          <w:szCs w:val="72"/>
        </w:rPr>
      </w:pPr>
    </w:p>
    <w:p w14:paraId="74C862CA" w14:textId="77777777" w:rsidR="00EC0CFE" w:rsidRDefault="00EC0CFE" w:rsidP="00EB62E4">
      <w:pPr>
        <w:rPr>
          <w:sz w:val="52"/>
          <w:szCs w:val="72"/>
        </w:rPr>
      </w:pPr>
    </w:p>
    <w:p w14:paraId="2321EDC3" w14:textId="77777777" w:rsidR="00EC0CFE" w:rsidRDefault="00EC0CFE" w:rsidP="00EB62E4">
      <w:pPr>
        <w:rPr>
          <w:sz w:val="52"/>
          <w:szCs w:val="72"/>
        </w:rPr>
      </w:pPr>
    </w:p>
    <w:p w14:paraId="29F74392" w14:textId="77777777" w:rsidR="00EC0CFE" w:rsidRDefault="00EC0CFE" w:rsidP="00EB62E4">
      <w:pPr>
        <w:rPr>
          <w:sz w:val="52"/>
          <w:szCs w:val="72"/>
        </w:rPr>
      </w:pPr>
    </w:p>
    <w:p w14:paraId="17064453" w14:textId="77777777" w:rsidR="00EC0CFE" w:rsidRDefault="00EC0CFE" w:rsidP="00EB62E4">
      <w:pPr>
        <w:rPr>
          <w:sz w:val="52"/>
          <w:szCs w:val="72"/>
        </w:rPr>
      </w:pPr>
    </w:p>
    <w:p w14:paraId="1F4D2504" w14:textId="77777777" w:rsidR="00EC0CFE" w:rsidRDefault="00EC0CFE" w:rsidP="00EB62E4">
      <w:pPr>
        <w:rPr>
          <w:sz w:val="52"/>
          <w:szCs w:val="72"/>
        </w:rPr>
      </w:pPr>
    </w:p>
    <w:p w14:paraId="0C74F686" w14:textId="77777777" w:rsidR="00EC0CFE" w:rsidRDefault="00EC0CFE" w:rsidP="00EB62E4">
      <w:pPr>
        <w:rPr>
          <w:sz w:val="52"/>
          <w:szCs w:val="72"/>
        </w:rPr>
      </w:pPr>
    </w:p>
    <w:p w14:paraId="7E442807" w14:textId="77777777" w:rsidR="00EC0CFE" w:rsidRDefault="00EC0CFE" w:rsidP="00EB62E4">
      <w:pPr>
        <w:rPr>
          <w:sz w:val="52"/>
          <w:szCs w:val="72"/>
        </w:rPr>
      </w:pPr>
    </w:p>
    <w:p w14:paraId="52FD2AC9" w14:textId="77777777" w:rsidR="00EC0CFE" w:rsidRDefault="00EC0CFE" w:rsidP="00EB62E4">
      <w:pPr>
        <w:rPr>
          <w:sz w:val="52"/>
          <w:szCs w:val="72"/>
        </w:rPr>
      </w:pPr>
    </w:p>
    <w:p w14:paraId="2BFF0AF7" w14:textId="071AAC7E" w:rsidR="00C9020B" w:rsidRDefault="00C9020B">
      <w:pPr>
        <w:rPr>
          <w:sz w:val="44"/>
          <w:szCs w:val="52"/>
        </w:rPr>
      </w:pPr>
      <w:r>
        <w:rPr>
          <w:sz w:val="44"/>
          <w:szCs w:val="52"/>
        </w:rPr>
        <w:br w:type="page"/>
      </w:r>
    </w:p>
    <w:p w14:paraId="2558074A" w14:textId="77777777" w:rsidR="00380DE7" w:rsidRDefault="00380DE7" w:rsidP="00EB62E4">
      <w:pPr>
        <w:rPr>
          <w:sz w:val="44"/>
          <w:szCs w:val="52"/>
        </w:rPr>
      </w:pPr>
    </w:p>
    <w:p w14:paraId="52E2CCA2" w14:textId="3B77A6EE" w:rsidR="00EB62E4" w:rsidRPr="00380DE7" w:rsidRDefault="00676907" w:rsidP="00EB62E4">
      <w:pPr>
        <w:rPr>
          <w:sz w:val="20"/>
          <w:szCs w:val="18"/>
        </w:rPr>
      </w:pPr>
      <w:r>
        <w:rPr>
          <w:sz w:val="44"/>
          <w:szCs w:val="52"/>
        </w:rPr>
        <w:t xml:space="preserve">Communications Officer </w:t>
      </w:r>
    </w:p>
    <w:p w14:paraId="61D141EF" w14:textId="77777777" w:rsidR="00EB62E4" w:rsidRDefault="00EB62E4" w:rsidP="00EB62E4"/>
    <w:p w14:paraId="33DB5AEC" w14:textId="77777777" w:rsidR="00EB62E4" w:rsidRPr="00765A5B" w:rsidRDefault="00EB62E4" w:rsidP="00EB62E4">
      <w:pPr>
        <w:rPr>
          <w:i/>
          <w:iCs/>
          <w:sz w:val="36"/>
          <w:szCs w:val="36"/>
        </w:rPr>
      </w:pPr>
      <w:r w:rsidRPr="00765A5B">
        <w:rPr>
          <w:i/>
          <w:iCs/>
          <w:sz w:val="36"/>
          <w:szCs w:val="36"/>
        </w:rPr>
        <w:t xml:space="preserve">Job description </w:t>
      </w:r>
    </w:p>
    <w:p w14:paraId="013BD532" w14:textId="77777777" w:rsidR="00EB62E4" w:rsidRDefault="00EB62E4" w:rsidP="00EB62E4"/>
    <w:p w14:paraId="6F6EA140" w14:textId="77777777" w:rsidR="00EB62E4" w:rsidRPr="00765A5B" w:rsidRDefault="00EB62E4" w:rsidP="00EB62E4">
      <w:pPr>
        <w:rPr>
          <w:b/>
          <w:color w:val="00ABB5"/>
          <w:sz w:val="36"/>
          <w:szCs w:val="36"/>
        </w:rPr>
      </w:pPr>
      <w:r w:rsidRPr="00765A5B">
        <w:rPr>
          <w:b/>
          <w:color w:val="00ABB5"/>
          <w:sz w:val="36"/>
          <w:szCs w:val="36"/>
        </w:rPr>
        <w:t>Purpose</w:t>
      </w:r>
    </w:p>
    <w:p w14:paraId="423D23E5" w14:textId="77777777" w:rsidR="00676907" w:rsidRDefault="00676907" w:rsidP="00676907"/>
    <w:p w14:paraId="0C7CCBEE" w14:textId="5607BD79" w:rsidR="00676907" w:rsidRDefault="00676907" w:rsidP="00676907">
      <w:r>
        <w:t>IVAR is at an exciting point in its journey, with a new strategy that puts communications at the heart of how we contribute to change. Our research remains the foundation, but our ambition goes further - to spark conversations, inspire action and grow movements like our Open and Trusting network.</w:t>
      </w:r>
      <w:r>
        <w:br/>
      </w:r>
      <w:r>
        <w:br/>
        <w:t>The Communications Officer will play a vital role in making this ambition real. You will make our research clear, accessible and compelling - ensuring it reaches and inspires the people who can use it. You’ll bring creativity and curiosity to how we communicate, exploring new tools and formats to expand our reach and connect more people with IVAR’s mission. From supporting the growth of Open and Trusting to experimenting with fresh ways of sharing insights, you’ll be central to amplifying IVAR’s voice and impact.</w:t>
      </w:r>
      <w:r>
        <w:br/>
      </w:r>
      <w:r>
        <w:br/>
        <w:t>This is a hands-on role in a small but mighty team. We’re looking for someone who will bring creativity, dedication, warmth, ideas and commitment - a proactive communicator who enjoys trying new things, managing the day-to-day essentials, and contributing to a supportive, flexible and collaborative environment.</w:t>
      </w:r>
    </w:p>
    <w:p w14:paraId="469A5B15" w14:textId="77777777" w:rsidR="00EB62E4" w:rsidRDefault="00EB62E4" w:rsidP="00EB62E4"/>
    <w:p w14:paraId="2AA5197C" w14:textId="39F99CD2" w:rsidR="00EB62E4" w:rsidRDefault="00676907" w:rsidP="00EB62E4">
      <w:pPr>
        <w:rPr>
          <w:b/>
          <w:color w:val="00ABB5"/>
          <w:sz w:val="36"/>
          <w:szCs w:val="36"/>
        </w:rPr>
      </w:pPr>
      <w:r>
        <w:rPr>
          <w:b/>
          <w:color w:val="00ABB5"/>
          <w:sz w:val="36"/>
          <w:szCs w:val="36"/>
        </w:rPr>
        <w:t>Key Responsibilities</w:t>
      </w:r>
    </w:p>
    <w:p w14:paraId="7860F2B7" w14:textId="77777777" w:rsidR="00676907" w:rsidRDefault="00676907" w:rsidP="00676907"/>
    <w:p w14:paraId="1B5F2EBA" w14:textId="77777777" w:rsidR="00C12A74" w:rsidRPr="00C12A74" w:rsidRDefault="00C12A74" w:rsidP="00C12A74">
      <w:r w:rsidRPr="00C12A74">
        <w:rPr>
          <w:b/>
          <w:bCs/>
        </w:rPr>
        <w:t>Key responsibilities</w:t>
      </w:r>
    </w:p>
    <w:p w14:paraId="2D90478D" w14:textId="77777777" w:rsidR="00C12A74" w:rsidRPr="00C12A74" w:rsidRDefault="00C12A74" w:rsidP="00C12A74">
      <w:pPr>
        <w:numPr>
          <w:ilvl w:val="0"/>
          <w:numId w:val="55"/>
        </w:numPr>
      </w:pPr>
      <w:r w:rsidRPr="00C12A74">
        <w:rPr>
          <w:b/>
          <w:bCs/>
        </w:rPr>
        <w:t>Content and storytelling</w:t>
      </w:r>
    </w:p>
    <w:p w14:paraId="1315A59F" w14:textId="0E96717E" w:rsidR="00C12A74" w:rsidRPr="00C12A74" w:rsidRDefault="00C12A74" w:rsidP="00C12A74">
      <w:pPr>
        <w:numPr>
          <w:ilvl w:val="1"/>
          <w:numId w:val="55"/>
        </w:numPr>
      </w:pPr>
      <w:r w:rsidRPr="00C12A74">
        <w:t xml:space="preserve">Write, edit and proof high-quality content across reports, blogs, newsletters and </w:t>
      </w:r>
      <w:r>
        <w:t xml:space="preserve">social media. </w:t>
      </w:r>
    </w:p>
    <w:p w14:paraId="407F7D7C" w14:textId="77777777" w:rsidR="00C12A74" w:rsidRPr="00C12A74" w:rsidRDefault="00C12A74" w:rsidP="00C12A74">
      <w:pPr>
        <w:numPr>
          <w:ilvl w:val="1"/>
          <w:numId w:val="55"/>
        </w:numPr>
      </w:pPr>
      <w:r w:rsidRPr="00C12A74">
        <w:t>Translate complex research into engaging, accessible outputs for diverse audiences.</w:t>
      </w:r>
    </w:p>
    <w:p w14:paraId="75FDC4C7" w14:textId="77777777" w:rsidR="00C12A74" w:rsidRPr="00C12A74" w:rsidRDefault="00C12A74" w:rsidP="00C12A74">
      <w:pPr>
        <w:numPr>
          <w:ilvl w:val="1"/>
          <w:numId w:val="55"/>
        </w:numPr>
      </w:pPr>
      <w:r w:rsidRPr="00C12A74">
        <w:t>Ensure all communications are accurate, consistent, inclusive and aligned with IVAR’s brand and tone of voice.</w:t>
      </w:r>
    </w:p>
    <w:p w14:paraId="2372F21E" w14:textId="77777777" w:rsidR="00C12A74" w:rsidRPr="00C12A74" w:rsidRDefault="00C12A74" w:rsidP="00C12A74">
      <w:pPr>
        <w:numPr>
          <w:ilvl w:val="0"/>
          <w:numId w:val="55"/>
        </w:numPr>
      </w:pPr>
      <w:r w:rsidRPr="00C12A74">
        <w:rPr>
          <w:b/>
          <w:bCs/>
        </w:rPr>
        <w:t>Digital and design</w:t>
      </w:r>
    </w:p>
    <w:p w14:paraId="0BBF2B10" w14:textId="77777777" w:rsidR="00C12A74" w:rsidRPr="00C12A74" w:rsidRDefault="00C12A74" w:rsidP="00C12A74">
      <w:pPr>
        <w:numPr>
          <w:ilvl w:val="1"/>
          <w:numId w:val="55"/>
        </w:numPr>
      </w:pPr>
      <w:r w:rsidRPr="00C12A74">
        <w:t>Manage IVAR’s LinkedIn channel: plan, create and schedule posts; support colleagues to engage; monitor reach and engagement.</w:t>
      </w:r>
    </w:p>
    <w:p w14:paraId="1DDEFAB6" w14:textId="72A525EF" w:rsidR="00C12A74" w:rsidRPr="00C12A74" w:rsidRDefault="00C12A74" w:rsidP="00C12A74">
      <w:pPr>
        <w:numPr>
          <w:ilvl w:val="1"/>
          <w:numId w:val="55"/>
        </w:numPr>
      </w:pPr>
      <w:r w:rsidRPr="00C12A74">
        <w:t>Manage and update IVAR’s website (WordPress), ensuring content is accurate, engaging and accessible.”</w:t>
      </w:r>
    </w:p>
    <w:p w14:paraId="205DC6D2" w14:textId="767D3C68" w:rsidR="00C12A74" w:rsidRPr="00C12A74" w:rsidRDefault="00C12A74" w:rsidP="00C12A74">
      <w:pPr>
        <w:numPr>
          <w:ilvl w:val="1"/>
          <w:numId w:val="55"/>
        </w:numPr>
      </w:pPr>
      <w:r w:rsidRPr="00C12A74">
        <w:t>Produce and send newsletters</w:t>
      </w:r>
      <w:r>
        <w:t xml:space="preserve">, </w:t>
      </w:r>
      <w:r w:rsidRPr="00C12A74">
        <w:t>managing subscriber lists and monitoring performance.</w:t>
      </w:r>
    </w:p>
    <w:p w14:paraId="48A13138" w14:textId="77777777" w:rsidR="00C12A74" w:rsidRPr="00C12A74" w:rsidRDefault="00C12A74" w:rsidP="00C12A74">
      <w:pPr>
        <w:numPr>
          <w:ilvl w:val="1"/>
          <w:numId w:val="55"/>
        </w:numPr>
      </w:pPr>
      <w:r w:rsidRPr="00C12A74">
        <w:t>Create and support visual assets (graphics, presentations, short videos).</w:t>
      </w:r>
    </w:p>
    <w:p w14:paraId="6AE9FD65" w14:textId="149C88F7" w:rsidR="00C12A74" w:rsidRPr="00C12A74" w:rsidRDefault="00C12A74" w:rsidP="00C12A74">
      <w:pPr>
        <w:numPr>
          <w:ilvl w:val="1"/>
          <w:numId w:val="55"/>
        </w:numPr>
      </w:pPr>
      <w:r w:rsidRPr="00C12A74">
        <w:t xml:space="preserve">Support implementation of IVAR’s </w:t>
      </w:r>
      <w:r>
        <w:t xml:space="preserve">upcoming </w:t>
      </w:r>
      <w:r w:rsidRPr="00C12A74">
        <w:t>brand refresh</w:t>
      </w:r>
      <w:r>
        <w:t xml:space="preserve">. </w:t>
      </w:r>
    </w:p>
    <w:p w14:paraId="2DAAF38B" w14:textId="77777777" w:rsidR="00C12A74" w:rsidRPr="00C12A74" w:rsidRDefault="00C12A74" w:rsidP="00C12A74">
      <w:pPr>
        <w:numPr>
          <w:ilvl w:val="0"/>
          <w:numId w:val="55"/>
        </w:numPr>
      </w:pPr>
      <w:r w:rsidRPr="00C12A74">
        <w:rPr>
          <w:b/>
          <w:bCs/>
        </w:rPr>
        <w:t>Systems and analytics</w:t>
      </w:r>
    </w:p>
    <w:p w14:paraId="124DEC0C" w14:textId="543F3888" w:rsidR="00C12A74" w:rsidRPr="00C12A74" w:rsidRDefault="00C12A74" w:rsidP="00C12A74">
      <w:pPr>
        <w:numPr>
          <w:ilvl w:val="1"/>
          <w:numId w:val="55"/>
        </w:numPr>
      </w:pPr>
      <w:r w:rsidRPr="00C12A74">
        <w:t>Manage and maintain IVAR’s CRM (Beacon), ensuring data is accurate, segmented and used effectively for communications.</w:t>
      </w:r>
    </w:p>
    <w:p w14:paraId="526545F3" w14:textId="77777777" w:rsidR="00C12A74" w:rsidRPr="00C12A74" w:rsidRDefault="00C12A74" w:rsidP="00C12A74">
      <w:pPr>
        <w:numPr>
          <w:ilvl w:val="1"/>
          <w:numId w:val="55"/>
        </w:numPr>
      </w:pPr>
      <w:r w:rsidRPr="00C12A74">
        <w:t>Track and analyse performance across LinkedIn, newsletters, website and CRM; report insights and make recommendations.</w:t>
      </w:r>
    </w:p>
    <w:p w14:paraId="123960F5" w14:textId="77777777" w:rsidR="00C12A74" w:rsidRPr="00C12A74" w:rsidRDefault="00C12A74" w:rsidP="00C12A74">
      <w:pPr>
        <w:numPr>
          <w:ilvl w:val="1"/>
          <w:numId w:val="55"/>
        </w:numPr>
      </w:pPr>
      <w:r w:rsidRPr="00C12A74">
        <w:t>Monitor mentions of IVAR in external channels, flagging opportunities or risks.</w:t>
      </w:r>
    </w:p>
    <w:p w14:paraId="3E495D23" w14:textId="77777777" w:rsidR="00C12A74" w:rsidRPr="00C12A74" w:rsidRDefault="00C12A74" w:rsidP="00C12A74">
      <w:pPr>
        <w:numPr>
          <w:ilvl w:val="0"/>
          <w:numId w:val="55"/>
        </w:numPr>
      </w:pPr>
      <w:r w:rsidRPr="00C12A74">
        <w:rPr>
          <w:b/>
          <w:bCs/>
        </w:rPr>
        <w:t>Collaboration and coordination</w:t>
      </w:r>
    </w:p>
    <w:p w14:paraId="1F86E228" w14:textId="44077AB0" w:rsidR="00C12A74" w:rsidRPr="00C12A74" w:rsidRDefault="00C12A74" w:rsidP="00C12A74">
      <w:pPr>
        <w:numPr>
          <w:ilvl w:val="1"/>
          <w:numId w:val="55"/>
        </w:numPr>
      </w:pPr>
      <w:r w:rsidRPr="00C12A74">
        <w:t xml:space="preserve">Coordinate with </w:t>
      </w:r>
      <w:r>
        <w:t xml:space="preserve">the wider staff team </w:t>
      </w:r>
      <w:r w:rsidRPr="00C12A74">
        <w:t>to plan content and capture learning and stories.</w:t>
      </w:r>
    </w:p>
    <w:p w14:paraId="149ED53A" w14:textId="4162D529" w:rsidR="00C12A74" w:rsidRPr="00C12A74" w:rsidRDefault="00C12A74" w:rsidP="00C12A74">
      <w:pPr>
        <w:numPr>
          <w:ilvl w:val="1"/>
          <w:numId w:val="55"/>
        </w:numPr>
      </w:pPr>
      <w:r w:rsidRPr="00C12A74">
        <w:t>Support colleagues to communicate about their projects and share findings effectively</w:t>
      </w:r>
      <w:r>
        <w:t xml:space="preserve">. </w:t>
      </w:r>
      <w:r w:rsidRPr="00C12A74">
        <w:t xml:space="preserve"> </w:t>
      </w:r>
    </w:p>
    <w:p w14:paraId="2C66CA7E" w14:textId="77777777" w:rsidR="00C12A74" w:rsidRPr="00C12A74" w:rsidRDefault="00C12A74" w:rsidP="00C12A74">
      <w:pPr>
        <w:numPr>
          <w:ilvl w:val="1"/>
          <w:numId w:val="55"/>
        </w:numPr>
      </w:pPr>
      <w:r w:rsidRPr="00C12A74">
        <w:t>Liaise with external partners, agencies or freelancers (e.g. designers, video editors) as needed.</w:t>
      </w:r>
    </w:p>
    <w:p w14:paraId="7E7314FE" w14:textId="00EDDA28" w:rsidR="00C12A74" w:rsidRPr="00C12A74" w:rsidRDefault="00C12A74" w:rsidP="00C12A74">
      <w:pPr>
        <w:numPr>
          <w:ilvl w:val="1"/>
          <w:numId w:val="55"/>
        </w:numPr>
      </w:pPr>
      <w:r>
        <w:t>S</w:t>
      </w:r>
      <w:r w:rsidRPr="00C12A74">
        <w:t>upport internal communications (e.g. internal newsletter, updates, team events).</w:t>
      </w:r>
    </w:p>
    <w:p w14:paraId="1FF95095" w14:textId="77777777" w:rsidR="00C12A74" w:rsidRPr="00C12A74" w:rsidRDefault="00C12A74" w:rsidP="00C12A74">
      <w:pPr>
        <w:numPr>
          <w:ilvl w:val="1"/>
          <w:numId w:val="55"/>
        </w:numPr>
      </w:pPr>
      <w:r w:rsidRPr="00C12A74">
        <w:t>Contribute actively to team meetings, content planning and cross-organisational discussions.</w:t>
      </w:r>
    </w:p>
    <w:p w14:paraId="3A9524CB" w14:textId="77777777" w:rsidR="00C12A74" w:rsidRPr="00C12A74" w:rsidRDefault="00C12A74" w:rsidP="00C12A74">
      <w:pPr>
        <w:numPr>
          <w:ilvl w:val="0"/>
          <w:numId w:val="55"/>
        </w:numPr>
      </w:pPr>
      <w:r w:rsidRPr="00C12A74">
        <w:rPr>
          <w:b/>
          <w:bCs/>
        </w:rPr>
        <w:t>Events and campaigns</w:t>
      </w:r>
    </w:p>
    <w:p w14:paraId="06B15039" w14:textId="77777777" w:rsidR="00C12A74" w:rsidRPr="00C12A74" w:rsidRDefault="00C12A74" w:rsidP="00C12A74">
      <w:pPr>
        <w:numPr>
          <w:ilvl w:val="1"/>
          <w:numId w:val="55"/>
        </w:numPr>
      </w:pPr>
      <w:r w:rsidRPr="00C12A74">
        <w:t>Support IVAR events, including promotion, communications materials and follow-up content.</w:t>
      </w:r>
    </w:p>
    <w:p w14:paraId="5B5F5154" w14:textId="239B3455" w:rsidR="00C12A74" w:rsidRPr="00C12A74" w:rsidRDefault="00C12A74" w:rsidP="00C12A74">
      <w:pPr>
        <w:numPr>
          <w:ilvl w:val="1"/>
          <w:numId w:val="55"/>
        </w:numPr>
      </w:pPr>
      <w:r w:rsidRPr="00C12A74">
        <w:t xml:space="preserve">Assist in developing and delivering communications campaigns linked to </w:t>
      </w:r>
      <w:r>
        <w:t xml:space="preserve">Open and Trusting and other </w:t>
      </w:r>
      <w:r w:rsidRPr="00C12A74">
        <w:t>initiatives.</w:t>
      </w:r>
    </w:p>
    <w:p w14:paraId="72BFED50" w14:textId="77777777" w:rsidR="00C12A74" w:rsidRPr="00C12A74" w:rsidRDefault="00C12A74" w:rsidP="00C12A74">
      <w:pPr>
        <w:numPr>
          <w:ilvl w:val="0"/>
          <w:numId w:val="55"/>
        </w:numPr>
      </w:pPr>
      <w:r w:rsidRPr="00C12A74">
        <w:rPr>
          <w:b/>
          <w:bCs/>
        </w:rPr>
        <w:t>Learning and development</w:t>
      </w:r>
    </w:p>
    <w:p w14:paraId="04227CAC" w14:textId="3F3DD116" w:rsidR="00C12A74" w:rsidRPr="00C12A74" w:rsidRDefault="00C12A74" w:rsidP="00C12A74">
      <w:pPr>
        <w:pStyle w:val="ListParagraph"/>
        <w:numPr>
          <w:ilvl w:val="1"/>
          <w:numId w:val="55"/>
        </w:numPr>
      </w:pPr>
      <w:r w:rsidRPr="00C12A74">
        <w:t>Bring fresh ideas by testing new tools, formats and approaches for engaging audiences.</w:t>
      </w:r>
    </w:p>
    <w:p w14:paraId="4360A31C" w14:textId="77777777" w:rsidR="00C12A74" w:rsidRPr="00C12A74" w:rsidRDefault="00C12A74" w:rsidP="00C12A74">
      <w:pPr>
        <w:numPr>
          <w:ilvl w:val="1"/>
          <w:numId w:val="55"/>
        </w:numPr>
      </w:pPr>
      <w:r w:rsidRPr="00C12A74">
        <w:t>Undertake training and development relevant to the role.</w:t>
      </w:r>
    </w:p>
    <w:p w14:paraId="3FF2047D" w14:textId="77777777" w:rsidR="00676907" w:rsidRPr="00765A5B" w:rsidRDefault="00676907" w:rsidP="00EB62E4">
      <w:pPr>
        <w:rPr>
          <w:b/>
          <w:color w:val="00ABB5"/>
          <w:sz w:val="36"/>
          <w:szCs w:val="36"/>
        </w:rPr>
      </w:pPr>
    </w:p>
    <w:p w14:paraId="1ACF7042" w14:textId="77777777" w:rsidR="00EB62E4" w:rsidRPr="00765A5B" w:rsidRDefault="00EB62E4" w:rsidP="00EB62E4"/>
    <w:p w14:paraId="1AAE3ED3" w14:textId="77777777" w:rsidR="00EB62E4" w:rsidRDefault="00EB62E4" w:rsidP="00EB62E4"/>
    <w:p w14:paraId="29ACF38E" w14:textId="725472AE" w:rsidR="00EB62E4" w:rsidRPr="00F92697" w:rsidRDefault="00EB62E4" w:rsidP="00EB62E4">
      <w:pPr>
        <w:rPr>
          <w:i/>
          <w:iCs/>
          <w:sz w:val="36"/>
          <w:szCs w:val="36"/>
        </w:rPr>
      </w:pPr>
      <w:r w:rsidRPr="00F92697">
        <w:rPr>
          <w:i/>
          <w:iCs/>
          <w:sz w:val="36"/>
          <w:szCs w:val="36"/>
        </w:rPr>
        <w:t xml:space="preserve">Person specification </w:t>
      </w:r>
    </w:p>
    <w:p w14:paraId="6B084C53" w14:textId="77777777" w:rsidR="00EB62E4" w:rsidRDefault="00EB62E4" w:rsidP="00EB62E4"/>
    <w:p w14:paraId="3864FFC4" w14:textId="77777777" w:rsidR="00EB62E4" w:rsidRDefault="00EB62E4" w:rsidP="00EB62E4">
      <w:r w:rsidRPr="00F92697">
        <w:rPr>
          <w:b/>
          <w:color w:val="00ABB5"/>
          <w:sz w:val="36"/>
          <w:szCs w:val="36"/>
        </w:rPr>
        <w:t>Interest</w:t>
      </w:r>
    </w:p>
    <w:p w14:paraId="15B4E689" w14:textId="77777777" w:rsidR="00EB62E4" w:rsidRDefault="00EB62E4" w:rsidP="00EB62E4"/>
    <w:p w14:paraId="57FCD190" w14:textId="77777777" w:rsidR="00EB62E4" w:rsidRDefault="00EB62E4" w:rsidP="00EB62E4">
      <w:pPr>
        <w:pStyle w:val="ListParagraph"/>
        <w:numPr>
          <w:ilvl w:val="0"/>
          <w:numId w:val="47"/>
        </w:numPr>
      </w:pPr>
      <w:r w:rsidRPr="00765A5B">
        <w:t xml:space="preserve">A commitment to IVAR’s approach and ways of working – including a commitment to continuous learning. </w:t>
      </w:r>
    </w:p>
    <w:p w14:paraId="267EFAA4" w14:textId="77777777" w:rsidR="00B81034" w:rsidRDefault="00EB62E4" w:rsidP="00B81034">
      <w:pPr>
        <w:pStyle w:val="ListParagraph"/>
        <w:numPr>
          <w:ilvl w:val="0"/>
          <w:numId w:val="47"/>
        </w:numPr>
      </w:pPr>
      <w:r w:rsidRPr="00765A5B">
        <w:t>An interest in IVAR’s research and how it can be used to inform/influence changes to practice.</w:t>
      </w:r>
    </w:p>
    <w:p w14:paraId="4039FB14" w14:textId="1CDB5CAC" w:rsidR="00680134" w:rsidRDefault="00EB504A" w:rsidP="00B81034">
      <w:pPr>
        <w:pStyle w:val="ListParagraph"/>
        <w:numPr>
          <w:ilvl w:val="0"/>
          <w:numId w:val="47"/>
        </w:numPr>
      </w:pPr>
      <w:r w:rsidRPr="00B81034">
        <w:rPr>
          <w:rFonts w:cs="Arial"/>
        </w:rPr>
        <w:t xml:space="preserve">Passion for </w:t>
      </w:r>
      <w:r w:rsidR="00680134" w:rsidRPr="00B81034">
        <w:rPr>
          <w:rFonts w:cs="Arial"/>
        </w:rPr>
        <w:t xml:space="preserve">the </w:t>
      </w:r>
      <w:r w:rsidR="00070CC0" w:rsidRPr="00B81034">
        <w:rPr>
          <w:rFonts w:cs="Arial"/>
        </w:rPr>
        <w:t>voluntary sector</w:t>
      </w:r>
      <w:r w:rsidR="00680134" w:rsidRPr="00B81034">
        <w:rPr>
          <w:rFonts w:cs="Arial"/>
        </w:rPr>
        <w:t xml:space="preserve">, and </w:t>
      </w:r>
      <w:r w:rsidRPr="00B81034">
        <w:rPr>
          <w:rFonts w:cs="Arial"/>
        </w:rPr>
        <w:t xml:space="preserve">commitment </w:t>
      </w:r>
      <w:r w:rsidR="00680134" w:rsidRPr="00B81034">
        <w:rPr>
          <w:rFonts w:cs="Arial"/>
        </w:rPr>
        <w:t>to improving the conditions that enable charities to do their best work.</w:t>
      </w:r>
    </w:p>
    <w:p w14:paraId="3D6AFC34" w14:textId="77777777" w:rsidR="00EB62E4" w:rsidRDefault="00EB62E4" w:rsidP="00EB62E4"/>
    <w:p w14:paraId="4C5A2856" w14:textId="7864A0BC" w:rsidR="00EB62E4" w:rsidRDefault="00EB62E4" w:rsidP="00EB62E4">
      <w:pPr>
        <w:rPr>
          <w:b/>
          <w:color w:val="00ABB5"/>
          <w:sz w:val="36"/>
          <w:szCs w:val="36"/>
        </w:rPr>
      </w:pPr>
      <w:r w:rsidRPr="008860B7">
        <w:rPr>
          <w:b/>
          <w:color w:val="00ABB5"/>
          <w:sz w:val="36"/>
          <w:szCs w:val="36"/>
        </w:rPr>
        <w:t>Experience, skills and attributes</w:t>
      </w:r>
    </w:p>
    <w:p w14:paraId="39CA5617" w14:textId="77777777" w:rsidR="00EB62E4" w:rsidRDefault="00EB62E4" w:rsidP="00EB62E4"/>
    <w:p w14:paraId="4A079B97" w14:textId="0803B37A" w:rsidR="000F778D" w:rsidRPr="000F778D" w:rsidRDefault="000F778D" w:rsidP="000F778D">
      <w:pPr>
        <w:pStyle w:val="ListParagraph"/>
        <w:numPr>
          <w:ilvl w:val="0"/>
          <w:numId w:val="57"/>
        </w:numPr>
      </w:pPr>
      <w:r w:rsidRPr="000F778D">
        <w:rPr>
          <w:b/>
          <w:bCs/>
        </w:rPr>
        <w:t>Excellent communicator</w:t>
      </w:r>
      <w:r w:rsidRPr="000F778D">
        <w:t xml:space="preserve"> – strong writing and editing skills, with the ability to adapt tone and style for different audiences, while keeping content clear and accessible.</w:t>
      </w:r>
    </w:p>
    <w:p w14:paraId="20E8CFB1" w14:textId="7928874D" w:rsidR="000F778D" w:rsidRPr="000F778D" w:rsidRDefault="000F778D" w:rsidP="000F778D">
      <w:pPr>
        <w:pStyle w:val="ListParagraph"/>
        <w:numPr>
          <w:ilvl w:val="0"/>
          <w:numId w:val="57"/>
        </w:numPr>
      </w:pPr>
      <w:r w:rsidRPr="000F778D">
        <w:rPr>
          <w:b/>
          <w:bCs/>
        </w:rPr>
        <w:t>Attention to detail</w:t>
      </w:r>
      <w:r w:rsidRPr="000F778D">
        <w:t xml:space="preserve"> – confident in proofing and copy editing, ensuring accuracy, consistency and inclusivity across all outputs.</w:t>
      </w:r>
    </w:p>
    <w:p w14:paraId="1E7478FE" w14:textId="1F829518" w:rsidR="000F778D" w:rsidRPr="000F778D" w:rsidRDefault="000F778D" w:rsidP="000F778D">
      <w:pPr>
        <w:pStyle w:val="ListParagraph"/>
        <w:numPr>
          <w:ilvl w:val="0"/>
          <w:numId w:val="57"/>
        </w:numPr>
      </w:pPr>
      <w:r w:rsidRPr="000F778D">
        <w:rPr>
          <w:b/>
          <w:bCs/>
        </w:rPr>
        <w:t>Digital know-how</w:t>
      </w:r>
      <w:r w:rsidRPr="000F778D">
        <w:t xml:space="preserve"> – experience managing organisational social media (ideally LinkedIn), using website CMS (WordPress preferred), and producing newsletters (e.g. Mailchimp).</w:t>
      </w:r>
    </w:p>
    <w:p w14:paraId="354AE30B" w14:textId="1C1F473B" w:rsidR="000F778D" w:rsidRDefault="000F778D" w:rsidP="000F778D">
      <w:pPr>
        <w:pStyle w:val="ListParagraph"/>
        <w:numPr>
          <w:ilvl w:val="0"/>
          <w:numId w:val="57"/>
        </w:numPr>
      </w:pPr>
      <w:r w:rsidRPr="000F778D">
        <w:rPr>
          <w:b/>
          <w:bCs/>
        </w:rPr>
        <w:t>Analytical mindset</w:t>
      </w:r>
      <w:r w:rsidRPr="000F778D">
        <w:t xml:space="preserve"> – comfortable using analytics tools (e.g. Google, LinkedIn) and CRM systems (e.g. Beacon</w:t>
      </w:r>
      <w:r>
        <w:t xml:space="preserve">) </w:t>
      </w:r>
      <w:r w:rsidRPr="000F778D">
        <w:t>to track performance, segment audiences, and share insights.</w:t>
      </w:r>
    </w:p>
    <w:p w14:paraId="0AB9D845" w14:textId="77777777" w:rsidR="000F778D" w:rsidRDefault="000F778D" w:rsidP="000F778D">
      <w:pPr>
        <w:pStyle w:val="ListParagraph"/>
        <w:numPr>
          <w:ilvl w:val="0"/>
          <w:numId w:val="57"/>
        </w:numPr>
      </w:pPr>
      <w:r w:rsidRPr="000F778D">
        <w:rPr>
          <w:b/>
          <w:bCs/>
        </w:rPr>
        <w:t>Creative and resourceful</w:t>
      </w:r>
      <w:r w:rsidRPr="000F778D">
        <w:t xml:space="preserve"> – brings ideas and energy, willing to test new formats and approaches to engage different audiences.</w:t>
      </w:r>
    </w:p>
    <w:p w14:paraId="76519098" w14:textId="607CF9CA" w:rsidR="000F778D" w:rsidRDefault="000F778D" w:rsidP="000F778D">
      <w:pPr>
        <w:pStyle w:val="ListParagraph"/>
        <w:numPr>
          <w:ilvl w:val="0"/>
          <w:numId w:val="57"/>
        </w:numPr>
      </w:pPr>
      <w:r w:rsidRPr="000F778D">
        <w:rPr>
          <w:b/>
          <w:bCs/>
        </w:rPr>
        <w:t>Visual storyteller</w:t>
      </w:r>
      <w:r w:rsidRPr="000F778D">
        <w:t xml:space="preserve"> – strong design skills (e.g. Canva, Adobe, PowerPoint) and video/audio editing, with an eye for clear and engaging visuals.</w:t>
      </w:r>
    </w:p>
    <w:p w14:paraId="3DB6F310" w14:textId="77777777" w:rsidR="000F778D" w:rsidRDefault="000F778D" w:rsidP="000F778D">
      <w:pPr>
        <w:pStyle w:val="ListParagraph"/>
        <w:numPr>
          <w:ilvl w:val="0"/>
          <w:numId w:val="57"/>
        </w:numPr>
      </w:pPr>
      <w:r w:rsidRPr="000F778D">
        <w:rPr>
          <w:b/>
          <w:bCs/>
        </w:rPr>
        <w:t>Collaborative team player</w:t>
      </w:r>
      <w:r w:rsidRPr="000F778D">
        <w:t xml:space="preserve"> – enjoys working with colleagues</w:t>
      </w:r>
      <w:r>
        <w:t xml:space="preserve"> </w:t>
      </w:r>
      <w:r w:rsidRPr="000F778D">
        <w:t>and external partners, offering support and encouragement, and contributing to a positive, inclusive team culture.</w:t>
      </w:r>
    </w:p>
    <w:p w14:paraId="2D315946" w14:textId="77777777" w:rsidR="000F778D" w:rsidRDefault="000F778D" w:rsidP="000F778D">
      <w:pPr>
        <w:pStyle w:val="ListParagraph"/>
        <w:numPr>
          <w:ilvl w:val="0"/>
          <w:numId w:val="57"/>
        </w:numPr>
      </w:pPr>
      <w:r w:rsidRPr="000F778D">
        <w:rPr>
          <w:b/>
          <w:bCs/>
        </w:rPr>
        <w:t>Organised and adaptable</w:t>
      </w:r>
      <w:r w:rsidRPr="000F778D">
        <w:t xml:space="preserve"> – able to juggle multiple priorities, manage deadlines, and stay calm and flexible when plans change.</w:t>
      </w:r>
    </w:p>
    <w:p w14:paraId="3A70C7D0" w14:textId="77777777" w:rsidR="000F778D" w:rsidRDefault="000F778D" w:rsidP="000F778D">
      <w:pPr>
        <w:pStyle w:val="ListParagraph"/>
        <w:numPr>
          <w:ilvl w:val="0"/>
          <w:numId w:val="57"/>
        </w:numPr>
      </w:pPr>
      <w:r w:rsidRPr="000F778D">
        <w:rPr>
          <w:b/>
          <w:bCs/>
        </w:rPr>
        <w:t>Values-driven</w:t>
      </w:r>
      <w:r w:rsidRPr="000F778D">
        <w:t xml:space="preserve"> – shares IVAR’s passion for the voluntary and funding sectors, and commitment to equity, diversity and inclusion in all aspects of communications.</w:t>
      </w:r>
    </w:p>
    <w:p w14:paraId="4CE555DF" w14:textId="77777777" w:rsidR="000F778D" w:rsidRDefault="000F778D" w:rsidP="000F778D"/>
    <w:p w14:paraId="0A2C8664" w14:textId="77777777" w:rsidR="000F778D" w:rsidRDefault="000F778D" w:rsidP="000F778D"/>
    <w:p w14:paraId="250B27F7" w14:textId="14345164" w:rsidR="009D4E1A" w:rsidRPr="00EC0CFE" w:rsidRDefault="00EB62E4">
      <w:pPr>
        <w:rPr>
          <w:b/>
          <w:bCs/>
        </w:rPr>
      </w:pPr>
      <w:r w:rsidRPr="00F92697">
        <w:rPr>
          <w:b/>
          <w:bCs/>
        </w:rPr>
        <w:t xml:space="preserve">If you feel that we are describing you in most of the above, </w:t>
      </w:r>
      <w:r w:rsidR="00572030">
        <w:rPr>
          <w:b/>
          <w:bCs/>
        </w:rPr>
        <w:t xml:space="preserve">and you’re excited by our </w:t>
      </w:r>
      <w:r w:rsidR="00B3334B">
        <w:rPr>
          <w:b/>
          <w:bCs/>
        </w:rPr>
        <w:t xml:space="preserve">strategy and </w:t>
      </w:r>
      <w:r w:rsidR="00572030">
        <w:rPr>
          <w:b/>
          <w:bCs/>
        </w:rPr>
        <w:t xml:space="preserve">mission, </w:t>
      </w:r>
      <w:r w:rsidRPr="00F92697">
        <w:rPr>
          <w:b/>
          <w:bCs/>
        </w:rPr>
        <w:t>then we’d love to hear from you.</w:t>
      </w:r>
      <w:r w:rsidR="009D4E1A">
        <w:rPr>
          <w:sz w:val="52"/>
          <w:szCs w:val="52"/>
        </w:rPr>
        <w:br w:type="page"/>
      </w:r>
    </w:p>
    <w:p w14:paraId="1DAE946C" w14:textId="14345164" w:rsidR="00030C75" w:rsidRPr="00AD1A2E" w:rsidRDefault="00030C75" w:rsidP="00AD1A2E">
      <w:pPr>
        <w:pStyle w:val="Heading1"/>
      </w:pPr>
      <w:bookmarkStart w:id="27" w:name="_Toc1107540720"/>
      <w:bookmarkStart w:id="28" w:name="_Toc1083647972"/>
      <w:bookmarkStart w:id="29" w:name="_Toc45801344"/>
      <w:bookmarkStart w:id="30" w:name="_Toc178763870"/>
      <w:r>
        <w:t>Key Details</w:t>
      </w:r>
      <w:bookmarkEnd w:id="27"/>
      <w:bookmarkEnd w:id="28"/>
      <w:bookmarkEnd w:id="29"/>
      <w:bookmarkEnd w:id="30"/>
    </w:p>
    <w:tbl>
      <w:tblPr>
        <w:tblStyle w:val="TableGrid"/>
        <w:tblW w:w="0" w:type="auto"/>
        <w:tblInd w:w="-5"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552"/>
        <w:gridCol w:w="7071"/>
      </w:tblGrid>
      <w:tr w:rsidR="00532AF6" w:rsidRPr="000A4E58" w14:paraId="5C6826F8" w14:textId="77777777" w:rsidTr="66827BC1">
        <w:tc>
          <w:tcPr>
            <w:tcW w:w="2552" w:type="dxa"/>
          </w:tcPr>
          <w:p w14:paraId="24C07CF7" w14:textId="77777777" w:rsidR="00532AF6" w:rsidRPr="000A4E58" w:rsidRDefault="00532AF6">
            <w:pPr>
              <w:rPr>
                <w:rFonts w:cs="Arial"/>
                <w:b/>
                <w:szCs w:val="24"/>
              </w:rPr>
            </w:pPr>
            <w:r w:rsidRPr="000A4E58">
              <w:rPr>
                <w:rFonts w:cs="Arial"/>
                <w:b/>
                <w:szCs w:val="24"/>
              </w:rPr>
              <w:t xml:space="preserve">Responsible to: </w:t>
            </w:r>
          </w:p>
        </w:tc>
        <w:tc>
          <w:tcPr>
            <w:tcW w:w="7071" w:type="dxa"/>
          </w:tcPr>
          <w:p w14:paraId="0786E0BB" w14:textId="3ED4B16E" w:rsidR="00532AF6" w:rsidRPr="000A4E58" w:rsidRDefault="008D5475">
            <w:pPr>
              <w:rPr>
                <w:rFonts w:cs="Arial"/>
                <w:szCs w:val="24"/>
              </w:rPr>
            </w:pPr>
            <w:r>
              <w:rPr>
                <w:rFonts w:cs="Arial"/>
                <w:szCs w:val="24"/>
              </w:rPr>
              <w:t xml:space="preserve">Katy Oglethorpe, </w:t>
            </w:r>
            <w:r w:rsidR="009B6C58">
              <w:rPr>
                <w:rFonts w:cs="Arial"/>
                <w:szCs w:val="24"/>
              </w:rPr>
              <w:t xml:space="preserve">Director of Communications </w:t>
            </w:r>
          </w:p>
        </w:tc>
      </w:tr>
      <w:tr w:rsidR="00532AF6" w:rsidRPr="000A4E58" w14:paraId="2A8F775A" w14:textId="77777777" w:rsidTr="66827BC1">
        <w:tc>
          <w:tcPr>
            <w:tcW w:w="2552" w:type="dxa"/>
          </w:tcPr>
          <w:p w14:paraId="22ABEB69" w14:textId="77777777" w:rsidR="00532AF6" w:rsidRPr="000A4E58" w:rsidRDefault="00532AF6">
            <w:pPr>
              <w:rPr>
                <w:rFonts w:cs="Arial"/>
                <w:b/>
                <w:szCs w:val="24"/>
              </w:rPr>
            </w:pPr>
            <w:r w:rsidRPr="000A4E58">
              <w:rPr>
                <w:rFonts w:cs="Arial"/>
                <w:b/>
                <w:szCs w:val="24"/>
              </w:rPr>
              <w:t xml:space="preserve">Works closely with: </w:t>
            </w:r>
          </w:p>
        </w:tc>
        <w:tc>
          <w:tcPr>
            <w:tcW w:w="7071" w:type="dxa"/>
          </w:tcPr>
          <w:p w14:paraId="3872E387" w14:textId="1E8E3F2B" w:rsidR="00532AF6" w:rsidRPr="000A4E58" w:rsidRDefault="00DF1762">
            <w:pPr>
              <w:rPr>
                <w:rFonts w:cs="Arial"/>
                <w:szCs w:val="24"/>
              </w:rPr>
            </w:pPr>
            <w:hyperlink r:id="rId21" w:history="1">
              <w:r w:rsidRPr="000A4E58">
                <w:rPr>
                  <w:rStyle w:val="Hyperlink"/>
                  <w:rFonts w:eastAsia="Calibri" w:cs="Arial"/>
                  <w:szCs w:val="24"/>
                </w:rPr>
                <w:t>A</w:t>
              </w:r>
              <w:r w:rsidR="00532AF6" w:rsidRPr="000A4E58">
                <w:rPr>
                  <w:rStyle w:val="Hyperlink"/>
                  <w:rFonts w:cs="Arial"/>
                  <w:szCs w:val="24"/>
                </w:rPr>
                <w:t xml:space="preserve">ll staff </w:t>
              </w:r>
            </w:hyperlink>
            <w:r w:rsidR="00532AF6" w:rsidRPr="000A4E58">
              <w:rPr>
                <w:rFonts w:cs="Arial"/>
                <w:szCs w:val="24"/>
              </w:rPr>
              <w:t xml:space="preserve"> </w:t>
            </w:r>
          </w:p>
        </w:tc>
      </w:tr>
      <w:tr w:rsidR="00532AF6" w:rsidRPr="000A4E58" w14:paraId="2BDBAF75" w14:textId="77777777" w:rsidTr="66827BC1">
        <w:tc>
          <w:tcPr>
            <w:tcW w:w="2552" w:type="dxa"/>
          </w:tcPr>
          <w:p w14:paraId="5CE29235" w14:textId="77777777" w:rsidR="00532AF6" w:rsidRPr="000A4E58" w:rsidRDefault="00532AF6">
            <w:pPr>
              <w:rPr>
                <w:rFonts w:cs="Arial"/>
                <w:b/>
                <w:szCs w:val="24"/>
              </w:rPr>
            </w:pPr>
            <w:r w:rsidRPr="000A4E58">
              <w:rPr>
                <w:rFonts w:cs="Arial"/>
                <w:b/>
                <w:szCs w:val="24"/>
              </w:rPr>
              <w:t>Location:</w:t>
            </w:r>
          </w:p>
        </w:tc>
        <w:tc>
          <w:tcPr>
            <w:tcW w:w="7071" w:type="dxa"/>
          </w:tcPr>
          <w:p w14:paraId="7B0FE546" w14:textId="70701B7A" w:rsidR="00532AF6" w:rsidRPr="000A4E58" w:rsidRDefault="00254D3D">
            <w:pPr>
              <w:rPr>
                <w:rFonts w:cs="Arial"/>
                <w:b/>
                <w:szCs w:val="24"/>
              </w:rPr>
            </w:pPr>
            <w:r w:rsidRPr="000A4E58">
              <w:rPr>
                <w:rFonts w:cs="Arial"/>
                <w:szCs w:val="24"/>
              </w:rPr>
              <w:t>Hybrid – we currently work in the office at least one day</w:t>
            </w:r>
            <w:r w:rsidR="006A5962" w:rsidRPr="000A4E58">
              <w:rPr>
                <w:rFonts w:cs="Arial"/>
                <w:szCs w:val="24"/>
              </w:rPr>
              <w:t xml:space="preserve"> a </w:t>
            </w:r>
            <w:r w:rsidRPr="000A4E58">
              <w:rPr>
                <w:rFonts w:cs="Arial"/>
                <w:szCs w:val="24"/>
              </w:rPr>
              <w:t>week (T</w:t>
            </w:r>
            <w:r w:rsidR="009207CF">
              <w:rPr>
                <w:rFonts w:cs="Arial"/>
                <w:szCs w:val="24"/>
              </w:rPr>
              <w:t>hursdays</w:t>
            </w:r>
            <w:r w:rsidRPr="000A4E58">
              <w:rPr>
                <w:rFonts w:cs="Arial"/>
                <w:szCs w:val="24"/>
              </w:rPr>
              <w:t xml:space="preserve">) at </w:t>
            </w:r>
            <w:r w:rsidR="00532AF6" w:rsidRPr="000A4E58">
              <w:rPr>
                <w:rFonts w:cs="Arial"/>
                <w:szCs w:val="24"/>
              </w:rPr>
              <w:t>The Foundry, 17 Oval Way, London, SE11 5RR</w:t>
            </w:r>
          </w:p>
        </w:tc>
      </w:tr>
      <w:tr w:rsidR="00532AF6" w:rsidRPr="000A4E58" w14:paraId="5A407AC6" w14:textId="77777777" w:rsidTr="66827BC1">
        <w:tc>
          <w:tcPr>
            <w:tcW w:w="2552" w:type="dxa"/>
          </w:tcPr>
          <w:p w14:paraId="25E6ED41" w14:textId="77777777" w:rsidR="00532AF6" w:rsidRPr="000A4E58" w:rsidRDefault="00532AF6">
            <w:pPr>
              <w:rPr>
                <w:rFonts w:cs="Arial"/>
                <w:b/>
                <w:szCs w:val="24"/>
              </w:rPr>
            </w:pPr>
            <w:r w:rsidRPr="000A4E58">
              <w:rPr>
                <w:rFonts w:cs="Arial"/>
                <w:b/>
                <w:szCs w:val="24"/>
              </w:rPr>
              <w:t xml:space="preserve">Salary: </w:t>
            </w:r>
          </w:p>
        </w:tc>
        <w:tc>
          <w:tcPr>
            <w:tcW w:w="7071" w:type="dxa"/>
          </w:tcPr>
          <w:p w14:paraId="2728909C" w14:textId="192A7596" w:rsidR="00532AF6" w:rsidRPr="000A4E58" w:rsidRDefault="009B6C58" w:rsidP="66827BC1">
            <w:pPr>
              <w:rPr>
                <w:rFonts w:cs="Arial"/>
                <w:szCs w:val="24"/>
              </w:rPr>
            </w:pPr>
            <w:r>
              <w:rPr>
                <w:rFonts w:cs="Arial"/>
                <w:szCs w:val="24"/>
              </w:rPr>
              <w:t xml:space="preserve">£30,000 per annum </w:t>
            </w:r>
          </w:p>
        </w:tc>
      </w:tr>
      <w:tr w:rsidR="00532AF6" w:rsidRPr="000A4E58" w14:paraId="1F057DA8" w14:textId="77777777" w:rsidTr="66827BC1">
        <w:tc>
          <w:tcPr>
            <w:tcW w:w="2552" w:type="dxa"/>
          </w:tcPr>
          <w:p w14:paraId="76B2F06B" w14:textId="77777777" w:rsidR="00532AF6" w:rsidRPr="000A4E58" w:rsidRDefault="00532AF6">
            <w:pPr>
              <w:rPr>
                <w:rFonts w:cs="Arial"/>
                <w:b/>
                <w:szCs w:val="24"/>
              </w:rPr>
            </w:pPr>
            <w:r w:rsidRPr="000A4E58">
              <w:rPr>
                <w:rFonts w:cs="Arial"/>
                <w:b/>
                <w:szCs w:val="24"/>
              </w:rPr>
              <w:t xml:space="preserve">Contract: </w:t>
            </w:r>
          </w:p>
        </w:tc>
        <w:tc>
          <w:tcPr>
            <w:tcW w:w="7071" w:type="dxa"/>
          </w:tcPr>
          <w:p w14:paraId="49BE27B1" w14:textId="5031A756" w:rsidR="00532AF6" w:rsidRPr="000A4E58" w:rsidRDefault="009B6C58" w:rsidP="66827BC1">
            <w:pPr>
              <w:rPr>
                <w:rFonts w:cs="Arial"/>
                <w:szCs w:val="24"/>
              </w:rPr>
            </w:pPr>
            <w:r>
              <w:rPr>
                <w:rFonts w:cs="Arial"/>
                <w:szCs w:val="24"/>
              </w:rPr>
              <w:t xml:space="preserve">Permanent </w:t>
            </w:r>
          </w:p>
        </w:tc>
      </w:tr>
      <w:tr w:rsidR="00532AF6" w:rsidRPr="000A4E58" w14:paraId="5300AECE" w14:textId="77777777" w:rsidTr="66827BC1">
        <w:tc>
          <w:tcPr>
            <w:tcW w:w="2552" w:type="dxa"/>
          </w:tcPr>
          <w:p w14:paraId="30B24D08" w14:textId="77777777" w:rsidR="00532AF6" w:rsidRPr="000A4E58" w:rsidRDefault="00532AF6">
            <w:pPr>
              <w:rPr>
                <w:rFonts w:cs="Arial"/>
                <w:b/>
                <w:szCs w:val="24"/>
              </w:rPr>
            </w:pPr>
            <w:r w:rsidRPr="000A4E58">
              <w:rPr>
                <w:rFonts w:cs="Arial"/>
                <w:b/>
                <w:szCs w:val="24"/>
              </w:rPr>
              <w:t xml:space="preserve">Hours: </w:t>
            </w:r>
          </w:p>
        </w:tc>
        <w:tc>
          <w:tcPr>
            <w:tcW w:w="7071" w:type="dxa"/>
          </w:tcPr>
          <w:p w14:paraId="4341EBD2" w14:textId="1033DDAB" w:rsidR="00532AF6" w:rsidRPr="000A4E58" w:rsidRDefault="006A5962" w:rsidP="66827BC1">
            <w:pPr>
              <w:rPr>
                <w:rFonts w:cs="Arial"/>
                <w:szCs w:val="24"/>
              </w:rPr>
            </w:pPr>
            <w:r w:rsidRPr="000A4E58">
              <w:rPr>
                <w:rFonts w:cs="Arial"/>
                <w:szCs w:val="24"/>
              </w:rPr>
              <w:t>0.</w:t>
            </w:r>
            <w:r w:rsidR="0003706D">
              <w:rPr>
                <w:rFonts w:cs="Arial"/>
                <w:szCs w:val="24"/>
              </w:rPr>
              <w:t>6 – 0.8fte (3-4 days per w</w:t>
            </w:r>
            <w:r w:rsidR="007544DD">
              <w:rPr>
                <w:rFonts w:cs="Arial"/>
                <w:szCs w:val="24"/>
              </w:rPr>
              <w:t>ee</w:t>
            </w:r>
            <w:r w:rsidR="0003706D">
              <w:rPr>
                <w:rFonts w:cs="Arial"/>
                <w:szCs w:val="24"/>
              </w:rPr>
              <w:t>k)</w:t>
            </w:r>
          </w:p>
        </w:tc>
      </w:tr>
      <w:tr w:rsidR="00532AF6" w:rsidRPr="000A4E58" w14:paraId="2387C2F6" w14:textId="77777777" w:rsidTr="66827BC1">
        <w:tc>
          <w:tcPr>
            <w:tcW w:w="2552" w:type="dxa"/>
          </w:tcPr>
          <w:p w14:paraId="5C3EF4AB" w14:textId="77777777" w:rsidR="00532AF6" w:rsidRPr="000A4E58" w:rsidRDefault="00532AF6">
            <w:pPr>
              <w:rPr>
                <w:rFonts w:cs="Arial"/>
                <w:b/>
                <w:szCs w:val="24"/>
              </w:rPr>
            </w:pPr>
            <w:r w:rsidRPr="000A4E58">
              <w:rPr>
                <w:rFonts w:cs="Arial"/>
                <w:b/>
                <w:szCs w:val="24"/>
              </w:rPr>
              <w:t xml:space="preserve">Leave: </w:t>
            </w:r>
          </w:p>
        </w:tc>
        <w:tc>
          <w:tcPr>
            <w:tcW w:w="7071" w:type="dxa"/>
          </w:tcPr>
          <w:p w14:paraId="763D2A2C" w14:textId="469E8F5D" w:rsidR="00532AF6" w:rsidRPr="000A4E58" w:rsidRDefault="00532AF6">
            <w:pPr>
              <w:rPr>
                <w:rFonts w:cs="Arial"/>
                <w:szCs w:val="24"/>
              </w:rPr>
            </w:pPr>
            <w:r w:rsidRPr="000A4E58">
              <w:rPr>
                <w:rFonts w:cs="Arial"/>
                <w:szCs w:val="24"/>
              </w:rPr>
              <w:t>30 days</w:t>
            </w:r>
            <w:r w:rsidR="006A5962" w:rsidRPr="000A4E58">
              <w:rPr>
                <w:rFonts w:cs="Arial"/>
                <w:szCs w:val="24"/>
              </w:rPr>
              <w:t xml:space="preserve"> (pro rata for part time)</w:t>
            </w:r>
          </w:p>
        </w:tc>
      </w:tr>
      <w:tr w:rsidR="00532AF6" w:rsidRPr="000A4E58" w14:paraId="2FB74992" w14:textId="77777777" w:rsidTr="66827BC1">
        <w:tc>
          <w:tcPr>
            <w:tcW w:w="2552" w:type="dxa"/>
          </w:tcPr>
          <w:p w14:paraId="2A4F1D47" w14:textId="77777777" w:rsidR="00532AF6" w:rsidRPr="000A4E58" w:rsidRDefault="00532AF6">
            <w:pPr>
              <w:rPr>
                <w:rFonts w:cs="Arial"/>
                <w:b/>
                <w:szCs w:val="24"/>
              </w:rPr>
            </w:pPr>
            <w:r w:rsidRPr="000A4E58">
              <w:rPr>
                <w:rFonts w:cs="Arial"/>
                <w:b/>
                <w:szCs w:val="24"/>
              </w:rPr>
              <w:t xml:space="preserve">Pension: </w:t>
            </w:r>
          </w:p>
        </w:tc>
        <w:tc>
          <w:tcPr>
            <w:tcW w:w="7071" w:type="dxa"/>
          </w:tcPr>
          <w:p w14:paraId="3822F254" w14:textId="77777777" w:rsidR="00532AF6" w:rsidRPr="000A4E58" w:rsidRDefault="00532AF6">
            <w:pPr>
              <w:rPr>
                <w:rFonts w:cs="Arial"/>
                <w:szCs w:val="24"/>
              </w:rPr>
            </w:pPr>
            <w:r w:rsidRPr="000A4E58">
              <w:rPr>
                <w:rFonts w:cs="Arial"/>
                <w:szCs w:val="24"/>
              </w:rPr>
              <w:t xml:space="preserve">Workplace Pension scheme operated by the Pensions Trust; employee contribution matched by employer up to 5%  </w:t>
            </w:r>
          </w:p>
        </w:tc>
      </w:tr>
      <w:tr w:rsidR="00094E6A" w:rsidRPr="000A4E58" w14:paraId="52360942" w14:textId="77777777" w:rsidTr="66827BC1">
        <w:tc>
          <w:tcPr>
            <w:tcW w:w="2552" w:type="dxa"/>
          </w:tcPr>
          <w:p w14:paraId="194DC790" w14:textId="2C69E303" w:rsidR="00094E6A" w:rsidRPr="000A4E58" w:rsidRDefault="007C7879">
            <w:pPr>
              <w:rPr>
                <w:rFonts w:cs="Arial"/>
                <w:b/>
                <w:szCs w:val="24"/>
              </w:rPr>
            </w:pPr>
            <w:r>
              <w:rPr>
                <w:rFonts w:cs="Arial"/>
                <w:b/>
                <w:szCs w:val="24"/>
              </w:rPr>
              <w:t>Other benefits:</w:t>
            </w:r>
          </w:p>
        </w:tc>
        <w:tc>
          <w:tcPr>
            <w:tcW w:w="7071" w:type="dxa"/>
          </w:tcPr>
          <w:p w14:paraId="2B1A9034" w14:textId="77777777" w:rsidR="00B44A16" w:rsidRPr="00B44A16" w:rsidRDefault="00B44A16" w:rsidP="00746A44">
            <w:pPr>
              <w:rPr>
                <w:rFonts w:cs="Arial"/>
                <w:szCs w:val="24"/>
              </w:rPr>
            </w:pPr>
            <w:r w:rsidRPr="00746A44">
              <w:rPr>
                <w:rFonts w:cs="Arial"/>
                <w:szCs w:val="24"/>
              </w:rPr>
              <w:t>We operate a flexible working policy, with hybrid working and core hours designed to support staff wellbeing and collaboration.</w:t>
            </w:r>
          </w:p>
          <w:p w14:paraId="420DCEB8" w14:textId="77777777" w:rsidR="00386ED8" w:rsidRDefault="00386ED8">
            <w:pPr>
              <w:rPr>
                <w:rFonts w:cs="Arial"/>
                <w:szCs w:val="24"/>
              </w:rPr>
            </w:pPr>
          </w:p>
          <w:p w14:paraId="57EDA093" w14:textId="6A6F82A0" w:rsidR="00094E6A" w:rsidRPr="000A4E58" w:rsidRDefault="00EF626C">
            <w:pPr>
              <w:rPr>
                <w:rFonts w:cs="Arial"/>
                <w:szCs w:val="24"/>
              </w:rPr>
            </w:pPr>
            <w:r w:rsidRPr="00EF626C">
              <w:rPr>
                <w:rFonts w:cs="Arial"/>
                <w:szCs w:val="24"/>
              </w:rPr>
              <w:t xml:space="preserve">We are committed to supporting your personal and professional development. This includes providing both internal training and learning sessions and </w:t>
            </w:r>
            <w:r>
              <w:rPr>
                <w:rFonts w:cs="Arial"/>
                <w:szCs w:val="24"/>
              </w:rPr>
              <w:t xml:space="preserve">supporting you to attend </w:t>
            </w:r>
            <w:r w:rsidRPr="00EF626C">
              <w:rPr>
                <w:rFonts w:cs="Arial"/>
                <w:szCs w:val="24"/>
              </w:rPr>
              <w:t>external training and conferences.</w:t>
            </w:r>
          </w:p>
        </w:tc>
      </w:tr>
    </w:tbl>
    <w:p w14:paraId="69BA3A25" w14:textId="77777777" w:rsidR="00DF1762" w:rsidRDefault="00DF1762" w:rsidP="00DF1762">
      <w:pPr>
        <w:rPr>
          <w:highlight w:val="yellow"/>
        </w:rPr>
      </w:pPr>
      <w:bookmarkStart w:id="31" w:name="_Toc45801345"/>
    </w:p>
    <w:p w14:paraId="17C6D1A5" w14:textId="52C69103" w:rsidR="00030C75" w:rsidRDefault="00030C75" w:rsidP="00AD1A2E">
      <w:pPr>
        <w:pStyle w:val="Heading2"/>
      </w:pPr>
      <w:bookmarkStart w:id="32" w:name="_Toc1604206466"/>
      <w:bookmarkStart w:id="33" w:name="_Toc1506194465"/>
      <w:bookmarkStart w:id="34" w:name="_Toc1507301115"/>
      <w:r>
        <w:t>Application process</w:t>
      </w:r>
      <w:bookmarkEnd w:id="31"/>
      <w:bookmarkEnd w:id="32"/>
      <w:bookmarkEnd w:id="33"/>
      <w:bookmarkEnd w:id="34"/>
    </w:p>
    <w:p w14:paraId="075FE8CA" w14:textId="5F9A6313" w:rsidR="00E929C3" w:rsidRDefault="00523A4D" w:rsidP="00E929C3">
      <w:pPr>
        <w:rPr>
          <w:rFonts w:cs="Arial"/>
          <w:szCs w:val="24"/>
        </w:rPr>
      </w:pPr>
      <w:r w:rsidRPr="000A4E58">
        <w:rPr>
          <w:rFonts w:cs="Arial"/>
          <w:szCs w:val="24"/>
        </w:rPr>
        <w:t xml:space="preserve">If you would like an informal conversation about the role, please email </w:t>
      </w:r>
      <w:hyperlink r:id="rId22" w:history="1">
        <w:r w:rsidR="007069F7" w:rsidRPr="005E0E26">
          <w:rPr>
            <w:rStyle w:val="Hyperlink"/>
            <w:rFonts w:cs="Arial"/>
            <w:szCs w:val="24"/>
          </w:rPr>
          <w:t>sueross@dittonhr.co.uk</w:t>
        </w:r>
      </w:hyperlink>
      <w:r w:rsidR="007069F7">
        <w:rPr>
          <w:rFonts w:cs="Arial"/>
          <w:szCs w:val="24"/>
        </w:rPr>
        <w:t xml:space="preserve">. </w:t>
      </w:r>
      <w:r w:rsidR="007069F7" w:rsidRPr="007069F7">
        <w:rPr>
          <w:rFonts w:cs="Arial"/>
          <w:szCs w:val="24"/>
        </w:rPr>
        <w:t xml:space="preserve">For any practical queries, please email </w:t>
      </w:r>
      <w:r w:rsidR="009C0917">
        <w:rPr>
          <w:rFonts w:cs="Arial"/>
          <w:szCs w:val="24"/>
        </w:rPr>
        <w:fldChar w:fldCharType="begin"/>
      </w:r>
      <w:ins w:id="35" w:author="Katy Oglethorpe" w:date="2025-09-25T11:47:00Z" w16du:dateUtc="2025-09-25T10:47:00Z">
        <w:r w:rsidR="009C0917">
          <w:rPr>
            <w:rFonts w:cs="Arial"/>
            <w:szCs w:val="24"/>
          </w:rPr>
          <w:instrText>HYPERLINK "mailto:</w:instrText>
        </w:r>
      </w:ins>
      <w:r w:rsidR="009C0917" w:rsidRPr="007069F7">
        <w:rPr>
          <w:rFonts w:cs="Arial"/>
          <w:szCs w:val="24"/>
        </w:rPr>
        <w:instrText>diana@ivar.org.uk</w:instrText>
      </w:r>
      <w:ins w:id="36" w:author="Katy Oglethorpe" w:date="2025-09-25T11:47:00Z" w16du:dateUtc="2025-09-25T10:47:00Z">
        <w:r w:rsidR="009C0917">
          <w:rPr>
            <w:rFonts w:cs="Arial"/>
            <w:szCs w:val="24"/>
          </w:rPr>
          <w:instrText>"</w:instrText>
        </w:r>
      </w:ins>
      <w:r w:rsidR="009C0917">
        <w:rPr>
          <w:rFonts w:cs="Arial"/>
          <w:szCs w:val="24"/>
        </w:rPr>
      </w:r>
      <w:r w:rsidR="009C0917">
        <w:rPr>
          <w:rFonts w:cs="Arial"/>
          <w:szCs w:val="24"/>
        </w:rPr>
        <w:fldChar w:fldCharType="separate"/>
      </w:r>
      <w:r w:rsidR="009C0917" w:rsidRPr="005E0E26">
        <w:rPr>
          <w:rStyle w:val="Hyperlink"/>
          <w:rFonts w:cs="Arial"/>
          <w:szCs w:val="24"/>
        </w:rPr>
        <w:t>diana@ivar.org.uk</w:t>
      </w:r>
      <w:r w:rsidR="009C0917">
        <w:rPr>
          <w:rFonts w:cs="Arial"/>
          <w:szCs w:val="24"/>
        </w:rPr>
        <w:fldChar w:fldCharType="end"/>
      </w:r>
      <w:r w:rsidR="009C0917">
        <w:rPr>
          <w:rFonts w:cs="Arial"/>
          <w:szCs w:val="24"/>
        </w:rPr>
        <w:t xml:space="preserve">. </w:t>
      </w:r>
    </w:p>
    <w:p w14:paraId="1BFB2A92" w14:textId="77777777" w:rsidR="009C0917" w:rsidRPr="009C0917" w:rsidRDefault="009C0917" w:rsidP="00E929C3">
      <w:pPr>
        <w:rPr>
          <w:rFonts w:cs="Arial"/>
          <w:szCs w:val="24"/>
        </w:rPr>
      </w:pPr>
    </w:p>
    <w:tbl>
      <w:tblPr>
        <w:tblStyle w:val="TableGrid"/>
        <w:tblW w:w="9623" w:type="dxa"/>
        <w:tblInd w:w="-5"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795"/>
        <w:gridCol w:w="6828"/>
      </w:tblGrid>
      <w:tr w:rsidR="00523A4D" w:rsidRPr="000A4E58" w14:paraId="048689BF" w14:textId="77777777" w:rsidTr="153A1A1F">
        <w:tc>
          <w:tcPr>
            <w:tcW w:w="2795" w:type="dxa"/>
          </w:tcPr>
          <w:p w14:paraId="7850C86E" w14:textId="2266A05B" w:rsidR="00523A4D" w:rsidRPr="000A4E58" w:rsidRDefault="00F7121E" w:rsidP="00523A4D">
            <w:pPr>
              <w:rPr>
                <w:rFonts w:cs="Arial"/>
                <w:b/>
                <w:bCs/>
                <w:szCs w:val="24"/>
              </w:rPr>
            </w:pPr>
            <w:r w:rsidRPr="000A4E58">
              <w:rPr>
                <w:rFonts w:cstheme="minorBidi"/>
                <w:b/>
                <w:bCs/>
                <w:szCs w:val="24"/>
              </w:rPr>
              <w:t>Closing date</w:t>
            </w:r>
          </w:p>
        </w:tc>
        <w:tc>
          <w:tcPr>
            <w:tcW w:w="6828" w:type="dxa"/>
          </w:tcPr>
          <w:p w14:paraId="5604ED11" w14:textId="144B8F0A" w:rsidR="00523A4D" w:rsidRPr="009B6C58" w:rsidRDefault="0017598E" w:rsidP="00523A4D">
            <w:pPr>
              <w:rPr>
                <w:rFonts w:cs="Arial"/>
                <w:szCs w:val="24"/>
              </w:rPr>
            </w:pPr>
            <w:r>
              <w:rPr>
                <w:rFonts w:cs="Arial"/>
                <w:szCs w:val="24"/>
              </w:rPr>
              <w:t>Sun</w:t>
            </w:r>
            <w:r w:rsidR="00DF0077">
              <w:rPr>
                <w:rFonts w:cs="Arial"/>
                <w:szCs w:val="24"/>
              </w:rPr>
              <w:t>day</w:t>
            </w:r>
            <w:r w:rsidR="009B6C58">
              <w:rPr>
                <w:rFonts w:cs="Arial"/>
                <w:szCs w:val="24"/>
              </w:rPr>
              <w:t xml:space="preserve"> 2</w:t>
            </w:r>
            <w:r>
              <w:rPr>
                <w:rFonts w:cs="Arial"/>
                <w:szCs w:val="24"/>
              </w:rPr>
              <w:t>6</w:t>
            </w:r>
            <w:r w:rsidRPr="0017598E">
              <w:rPr>
                <w:rFonts w:cs="Arial"/>
                <w:szCs w:val="24"/>
                <w:vertAlign w:val="superscript"/>
              </w:rPr>
              <w:t>th</w:t>
            </w:r>
            <w:r w:rsidR="009B6C58">
              <w:rPr>
                <w:rFonts w:cs="Arial"/>
                <w:szCs w:val="24"/>
              </w:rPr>
              <w:t xml:space="preserve"> October</w:t>
            </w:r>
            <w:r w:rsidR="00E8467C">
              <w:rPr>
                <w:rFonts w:cs="Arial"/>
                <w:szCs w:val="24"/>
              </w:rPr>
              <w:t xml:space="preserve"> 2025</w:t>
            </w:r>
          </w:p>
        </w:tc>
      </w:tr>
      <w:tr w:rsidR="00523A4D" w:rsidRPr="000A4E58" w14:paraId="097FB836" w14:textId="77777777" w:rsidTr="153A1A1F">
        <w:trPr>
          <w:trHeight w:val="116"/>
        </w:trPr>
        <w:tc>
          <w:tcPr>
            <w:tcW w:w="2795" w:type="dxa"/>
          </w:tcPr>
          <w:p w14:paraId="566352C1" w14:textId="3E07AEF9" w:rsidR="00523A4D" w:rsidRPr="000A4E58" w:rsidRDefault="44F0C24F" w:rsidP="153A1A1F">
            <w:pPr>
              <w:rPr>
                <w:rFonts w:cs="Arial"/>
                <w:b/>
                <w:bCs/>
              </w:rPr>
            </w:pPr>
            <w:r w:rsidRPr="153A1A1F">
              <w:rPr>
                <w:rFonts w:cstheme="minorBidi"/>
                <w:b/>
                <w:bCs/>
              </w:rPr>
              <w:t>In-person interviews</w:t>
            </w:r>
            <w:r w:rsidR="6655E5FB" w:rsidRPr="153A1A1F">
              <w:rPr>
                <w:rFonts w:cstheme="minorBidi"/>
                <w:b/>
                <w:bCs/>
              </w:rPr>
              <w:t xml:space="preserve"> </w:t>
            </w:r>
            <w:r w:rsidR="6655E5FB" w:rsidRPr="153A1A1F">
              <w:rPr>
                <w:rFonts w:cstheme="minorBidi"/>
              </w:rPr>
              <w:t>(including a task at the start of the interview)</w:t>
            </w:r>
          </w:p>
        </w:tc>
        <w:tc>
          <w:tcPr>
            <w:tcW w:w="6828" w:type="dxa"/>
          </w:tcPr>
          <w:p w14:paraId="3FC43A59" w14:textId="30F298BB" w:rsidR="00523A4D" w:rsidRPr="000A4E58" w:rsidRDefault="009B6C58" w:rsidP="153A1A1F">
            <w:pPr>
              <w:rPr>
                <w:rFonts w:cs="Arial"/>
              </w:rPr>
            </w:pPr>
            <w:r>
              <w:rPr>
                <w:rFonts w:cs="Arial"/>
              </w:rPr>
              <w:t>Wednesday 5</w:t>
            </w:r>
            <w:r w:rsidR="0017598E" w:rsidRPr="0017598E">
              <w:rPr>
                <w:rFonts w:cs="Arial"/>
                <w:vertAlign w:val="superscript"/>
              </w:rPr>
              <w:t>th</w:t>
            </w:r>
            <w:r w:rsidR="0017598E">
              <w:rPr>
                <w:rFonts w:cs="Arial"/>
              </w:rPr>
              <w:t xml:space="preserve"> </w:t>
            </w:r>
            <w:r>
              <w:rPr>
                <w:rFonts w:cs="Arial"/>
              </w:rPr>
              <w:t xml:space="preserve">November </w:t>
            </w:r>
            <w:r w:rsidR="00E8467C">
              <w:rPr>
                <w:rFonts w:cs="Arial"/>
              </w:rPr>
              <w:t>2025</w:t>
            </w:r>
          </w:p>
        </w:tc>
      </w:tr>
    </w:tbl>
    <w:p w14:paraId="399EA6D5" w14:textId="77777777" w:rsidR="00574F4C" w:rsidRPr="000A4E58" w:rsidRDefault="00574F4C" w:rsidP="00E929C3">
      <w:pPr>
        <w:rPr>
          <w:szCs w:val="24"/>
        </w:rPr>
      </w:pPr>
    </w:p>
    <w:p w14:paraId="64023858" w14:textId="3F2CB3DE" w:rsidR="00E929C3" w:rsidRPr="000A4E58" w:rsidRDefault="006248DE" w:rsidP="006248DE">
      <w:pPr>
        <w:rPr>
          <w:rFonts w:cstheme="minorBidi"/>
          <w:szCs w:val="24"/>
        </w:rPr>
      </w:pPr>
      <w:r w:rsidRPr="000A4E58">
        <w:rPr>
          <w:i/>
          <w:iCs/>
          <w:szCs w:val="24"/>
        </w:rPr>
        <w:t xml:space="preserve">If you cannot make the proposed interview date, please let us know when you apply. </w:t>
      </w:r>
    </w:p>
    <w:p w14:paraId="7BEBB8B4" w14:textId="11268A12" w:rsidR="00574F4C" w:rsidRDefault="00030C75" w:rsidP="006248DE">
      <w:pPr>
        <w:spacing w:before="100" w:beforeAutospacing="1"/>
        <w:rPr>
          <w:rFonts w:cs="Arial"/>
          <w:szCs w:val="24"/>
        </w:rPr>
      </w:pPr>
      <w:r w:rsidRPr="000A4E58">
        <w:rPr>
          <w:rFonts w:cs="Arial"/>
          <w:szCs w:val="24"/>
        </w:rPr>
        <w:t xml:space="preserve">To </w:t>
      </w:r>
      <w:r w:rsidR="00CD74C0" w:rsidRPr="000A4E58">
        <w:rPr>
          <w:rFonts w:cs="Arial"/>
          <w:szCs w:val="24"/>
        </w:rPr>
        <w:t>apply please</w:t>
      </w:r>
      <w:r w:rsidR="00912210" w:rsidRPr="000A4E58">
        <w:rPr>
          <w:rFonts w:cs="Arial"/>
          <w:szCs w:val="24"/>
        </w:rPr>
        <w:t xml:space="preserve"> </w:t>
      </w:r>
      <w:r w:rsidR="00574F4C">
        <w:rPr>
          <w:rFonts w:cs="Arial"/>
          <w:szCs w:val="24"/>
        </w:rPr>
        <w:t>complete an online application</w:t>
      </w:r>
      <w:r w:rsidR="00DF0077">
        <w:rPr>
          <w:rFonts w:cs="Arial"/>
          <w:szCs w:val="24"/>
        </w:rPr>
        <w:t xml:space="preserve"> </w:t>
      </w:r>
      <w:r w:rsidR="00DF0077" w:rsidRPr="00DF0077">
        <w:t xml:space="preserve"> </w:t>
      </w:r>
      <w:hyperlink r:id="rId23" w:history="1">
        <w:r w:rsidR="00DF0077" w:rsidRPr="00854A3C">
          <w:rPr>
            <w:rStyle w:val="Hyperlink"/>
            <w:rFonts w:cs="Arial"/>
            <w:szCs w:val="24"/>
          </w:rPr>
          <w:t>https://ivar.livevacancies.co.uk/#/job/details/3</w:t>
        </w:r>
      </w:hyperlink>
      <w:r w:rsidR="00DF0077">
        <w:rPr>
          <w:rFonts w:cs="Arial"/>
          <w:szCs w:val="24"/>
        </w:rPr>
        <w:t xml:space="preserve"> </w:t>
      </w:r>
      <w:r w:rsidR="00574F4C">
        <w:rPr>
          <w:rFonts w:cs="Arial"/>
          <w:szCs w:val="24"/>
        </w:rPr>
        <w:t>to our HR</w:t>
      </w:r>
      <w:r w:rsidR="008A79B0">
        <w:rPr>
          <w:rFonts w:cs="Arial"/>
          <w:szCs w:val="24"/>
        </w:rPr>
        <w:t xml:space="preserve"> </w:t>
      </w:r>
      <w:r w:rsidR="00574F4C">
        <w:rPr>
          <w:rFonts w:cs="Arial"/>
          <w:szCs w:val="24"/>
        </w:rPr>
        <w:t>recruitment partners, Ditton HR, by the closing date.</w:t>
      </w:r>
    </w:p>
    <w:p w14:paraId="65C9B6BA" w14:textId="15B38494" w:rsidR="00574F4C" w:rsidRDefault="00574F4C" w:rsidP="006248DE">
      <w:pPr>
        <w:spacing w:before="100" w:beforeAutospacing="1"/>
        <w:rPr>
          <w:rFonts w:cs="Arial"/>
          <w:szCs w:val="24"/>
        </w:rPr>
      </w:pPr>
      <w:r>
        <w:rPr>
          <w:rFonts w:cs="Arial"/>
          <w:szCs w:val="24"/>
        </w:rPr>
        <w:t>Please submit your</w:t>
      </w:r>
      <w:r w:rsidR="00645577" w:rsidRPr="000A4E58">
        <w:rPr>
          <w:rFonts w:cs="Arial"/>
          <w:szCs w:val="24"/>
        </w:rPr>
        <w:t xml:space="preserve"> CV</w:t>
      </w:r>
      <w:r w:rsidR="00986605">
        <w:rPr>
          <w:rFonts w:cs="Arial"/>
          <w:szCs w:val="24"/>
        </w:rPr>
        <w:t>,</w:t>
      </w:r>
      <w:r w:rsidR="00645577" w:rsidRPr="000A4E58">
        <w:rPr>
          <w:rFonts w:cs="Arial"/>
          <w:szCs w:val="24"/>
        </w:rPr>
        <w:t xml:space="preserve"> a cover letter (maximum of two A4 sides) </w:t>
      </w:r>
      <w:r w:rsidR="00986605">
        <w:rPr>
          <w:rFonts w:cs="Arial"/>
          <w:szCs w:val="24"/>
        </w:rPr>
        <w:t xml:space="preserve">and </w:t>
      </w:r>
      <w:r>
        <w:rPr>
          <w:rFonts w:cs="Arial"/>
          <w:szCs w:val="24"/>
        </w:rPr>
        <w:t xml:space="preserve">links to </w:t>
      </w:r>
      <w:r w:rsidR="00986605">
        <w:rPr>
          <w:rFonts w:cs="Arial"/>
          <w:szCs w:val="24"/>
        </w:rPr>
        <w:t>a couple of examples of reports</w:t>
      </w:r>
      <w:r w:rsidR="007E6F9F">
        <w:rPr>
          <w:rFonts w:cs="Arial"/>
          <w:szCs w:val="24"/>
        </w:rPr>
        <w:t>/papers that you have authored</w:t>
      </w:r>
      <w:r>
        <w:rPr>
          <w:rFonts w:cs="Arial"/>
          <w:szCs w:val="24"/>
        </w:rPr>
        <w:t>. Your cover letter should include;</w:t>
      </w:r>
    </w:p>
    <w:p w14:paraId="15906815" w14:textId="77777777" w:rsidR="00645577" w:rsidRPr="000A4E58" w:rsidRDefault="00645577" w:rsidP="00727A36">
      <w:pPr>
        <w:pStyle w:val="ListParagraph"/>
        <w:numPr>
          <w:ilvl w:val="0"/>
          <w:numId w:val="29"/>
        </w:numPr>
        <w:spacing w:before="100" w:beforeAutospacing="1"/>
        <w:rPr>
          <w:szCs w:val="24"/>
        </w:rPr>
      </w:pPr>
      <w:r w:rsidRPr="000A4E58">
        <w:rPr>
          <w:rFonts w:cs="Arial"/>
          <w:szCs w:val="24"/>
        </w:rPr>
        <w:t>W</w:t>
      </w:r>
      <w:r w:rsidR="00030C75" w:rsidRPr="000A4E58">
        <w:rPr>
          <w:rFonts w:cs="Arial"/>
          <w:szCs w:val="24"/>
        </w:rPr>
        <w:t>hy you are applying</w:t>
      </w:r>
    </w:p>
    <w:p w14:paraId="0EE636D6" w14:textId="54DDA4DB" w:rsidR="00645577" w:rsidRPr="00574F4C" w:rsidRDefault="00645577" w:rsidP="153A1A1F">
      <w:pPr>
        <w:pStyle w:val="ListParagraph"/>
        <w:numPr>
          <w:ilvl w:val="0"/>
          <w:numId w:val="29"/>
        </w:numPr>
        <w:spacing w:before="100" w:beforeAutospacing="1"/>
      </w:pPr>
      <w:r w:rsidRPr="153A1A1F">
        <w:rPr>
          <w:rFonts w:cs="Arial"/>
        </w:rPr>
        <w:t>H</w:t>
      </w:r>
      <w:r w:rsidR="00030C75" w:rsidRPr="153A1A1F">
        <w:rPr>
          <w:rFonts w:cs="Arial"/>
        </w:rPr>
        <w:t>ow you meet the person specification</w:t>
      </w:r>
    </w:p>
    <w:p w14:paraId="317A899D" w14:textId="44D5C3F3" w:rsidR="00574F4C" w:rsidRPr="000A4E58" w:rsidRDefault="00574F4C" w:rsidP="153A1A1F">
      <w:pPr>
        <w:pStyle w:val="ListParagraph"/>
        <w:numPr>
          <w:ilvl w:val="0"/>
          <w:numId w:val="29"/>
        </w:numPr>
        <w:spacing w:before="100" w:beforeAutospacing="1"/>
      </w:pPr>
      <w:r>
        <w:rPr>
          <w:rFonts w:cs="Arial"/>
        </w:rPr>
        <w:t xml:space="preserve">Your availability to start </w:t>
      </w:r>
    </w:p>
    <w:p w14:paraId="3EA8D9BC" w14:textId="63EA67B4" w:rsidR="00030C75" w:rsidRPr="009C0917" w:rsidRDefault="00645577" w:rsidP="00030C75">
      <w:pPr>
        <w:pStyle w:val="ListParagraph"/>
        <w:numPr>
          <w:ilvl w:val="0"/>
          <w:numId w:val="29"/>
        </w:numPr>
        <w:spacing w:before="100" w:beforeAutospacing="1"/>
        <w:rPr>
          <w:szCs w:val="24"/>
        </w:rPr>
      </w:pPr>
      <w:r w:rsidRPr="000A4E58">
        <w:rPr>
          <w:rFonts w:cs="Arial"/>
          <w:szCs w:val="24"/>
        </w:rPr>
        <w:t>W</w:t>
      </w:r>
      <w:r w:rsidR="00030C75" w:rsidRPr="000A4E58">
        <w:rPr>
          <w:rFonts w:cs="Arial"/>
          <w:szCs w:val="24"/>
        </w:rPr>
        <w:t>hat in particular you would bring to IVAR.</w:t>
      </w:r>
      <w:r w:rsidR="00912210" w:rsidRPr="000A4E58">
        <w:rPr>
          <w:rFonts w:cs="Arial"/>
          <w:szCs w:val="24"/>
        </w:rPr>
        <w:t xml:space="preserve"> </w:t>
      </w:r>
    </w:p>
    <w:p w14:paraId="2324C0DA" w14:textId="77777777" w:rsidR="008133B8" w:rsidRDefault="008133B8">
      <w:pPr>
        <w:rPr>
          <w:rFonts w:eastAsia="Times New Roman" w:cs="Arial"/>
          <w:b/>
          <w:bCs/>
          <w:szCs w:val="24"/>
          <w:bdr w:val="none" w:sz="0" w:space="0" w:color="auto" w:frame="1"/>
          <w:lang w:eastAsia="en-GB"/>
        </w:rPr>
      </w:pPr>
    </w:p>
    <w:p w14:paraId="104E1B94" w14:textId="57475B85" w:rsidR="00C74F84" w:rsidRPr="008133B8" w:rsidRDefault="00C74F84" w:rsidP="00C74F84">
      <w:pPr>
        <w:rPr>
          <w:rFonts w:ascii="NeuzeitGro" w:hAnsi="NeuzeitGro" w:cs="Arial"/>
          <w:b/>
          <w:bCs/>
          <w:szCs w:val="24"/>
        </w:rPr>
      </w:pPr>
      <w:r w:rsidRPr="000A4E58">
        <w:rPr>
          <w:rFonts w:eastAsia="Times New Roman" w:cs="Arial"/>
          <w:b/>
          <w:bCs/>
          <w:szCs w:val="24"/>
          <w:bdr w:val="none" w:sz="0" w:space="0" w:color="auto" w:frame="1"/>
          <w:lang w:eastAsia="en-GB"/>
        </w:rPr>
        <w:t xml:space="preserve">We value, welcome and respect all the differences that make us who we are, </w:t>
      </w:r>
      <w:proofErr w:type="gramStart"/>
      <w:r w:rsidRPr="000A4E58">
        <w:rPr>
          <w:rFonts w:eastAsia="Times New Roman" w:cs="Arial"/>
          <w:b/>
          <w:bCs/>
          <w:szCs w:val="24"/>
          <w:bdr w:val="none" w:sz="0" w:space="0" w:color="auto" w:frame="1"/>
          <w:lang w:eastAsia="en-GB"/>
        </w:rPr>
        <w:t>including:</w:t>
      </w:r>
      <w:proofErr w:type="gramEnd"/>
      <w:r w:rsidRPr="000A4E58">
        <w:rPr>
          <w:rFonts w:eastAsia="Times New Roman" w:cs="Arial"/>
          <w:b/>
          <w:bCs/>
          <w:szCs w:val="24"/>
          <w:bdr w:val="none" w:sz="0" w:space="0" w:color="auto" w:frame="1"/>
          <w:lang w:eastAsia="en-GB"/>
        </w:rPr>
        <w:t xml:space="preserve"> age, cultural background, disability and mental health, ethnicity and race, gender, gender identity and expression, sexual orientation, and social background.</w:t>
      </w:r>
      <w:bookmarkStart w:id="37" w:name="_Toc45801346"/>
    </w:p>
    <w:p w14:paraId="71DA7D6B" w14:textId="77777777" w:rsidR="008133B8" w:rsidRDefault="008133B8" w:rsidP="00AD1A2E">
      <w:pPr>
        <w:pStyle w:val="Heading2"/>
      </w:pPr>
      <w:bookmarkStart w:id="38" w:name="_Toc1717619970"/>
      <w:bookmarkStart w:id="39" w:name="_Toc1314648332"/>
      <w:bookmarkStart w:id="40" w:name="_Toc1778898213"/>
    </w:p>
    <w:p w14:paraId="0BE526C4" w14:textId="678EF1AE" w:rsidR="00030C75" w:rsidRPr="00D46C16" w:rsidRDefault="00030C75" w:rsidP="00AD1A2E">
      <w:pPr>
        <w:pStyle w:val="Heading2"/>
        <w:rPr>
          <w:sz w:val="24"/>
          <w:szCs w:val="24"/>
        </w:rPr>
      </w:pPr>
      <w:r>
        <w:t>Data Protection Note</w:t>
      </w:r>
      <w:bookmarkEnd w:id="37"/>
      <w:bookmarkEnd w:id="38"/>
      <w:bookmarkEnd w:id="39"/>
      <w:bookmarkEnd w:id="40"/>
    </w:p>
    <w:p w14:paraId="7196475E" w14:textId="0EB77AE9" w:rsidR="00F6241E" w:rsidRPr="00D46C16" w:rsidRDefault="00030C75" w:rsidP="00DC72EE">
      <w:pPr>
        <w:rPr>
          <w:rFonts w:cs="Arial"/>
          <w:szCs w:val="24"/>
        </w:rPr>
      </w:pPr>
      <w:r w:rsidRPr="00D46C16">
        <w:rPr>
          <w:rFonts w:cs="Arial"/>
          <w:szCs w:val="24"/>
        </w:rPr>
        <w:t>Any personal data you provide (e.g. addresses, telephone numbers, employment history) will be used for recruitment purposes only, and only shared with individuals involved in the recruitment.</w:t>
      </w:r>
      <w:r w:rsidR="00D46C16">
        <w:rPr>
          <w:rFonts w:cs="Arial"/>
          <w:szCs w:val="24"/>
        </w:rPr>
        <w:t xml:space="preserve"> </w:t>
      </w:r>
      <w:r w:rsidRPr="00D46C16">
        <w:rPr>
          <w:rFonts w:cs="Arial"/>
          <w:szCs w:val="24"/>
        </w:rPr>
        <w:t>Data will be stored securely</w:t>
      </w:r>
      <w:r w:rsidR="001A119F" w:rsidRPr="00D46C16">
        <w:rPr>
          <w:rFonts w:cs="Arial"/>
          <w:szCs w:val="24"/>
        </w:rPr>
        <w:t xml:space="preserve"> in accordance with our </w:t>
      </w:r>
      <w:hyperlink r:id="rId24" w:history="1">
        <w:r w:rsidR="001A119F" w:rsidRPr="00D46C16">
          <w:rPr>
            <w:rStyle w:val="Hyperlink"/>
            <w:rFonts w:cs="Arial"/>
            <w:szCs w:val="24"/>
          </w:rPr>
          <w:t>Privacy Policy</w:t>
        </w:r>
      </w:hyperlink>
      <w:r w:rsidR="001A119F" w:rsidRPr="00D46C16">
        <w:rPr>
          <w:rFonts w:cs="Arial"/>
          <w:szCs w:val="24"/>
        </w:rPr>
        <w:t>.</w:t>
      </w:r>
      <w:r w:rsidR="00967ACC" w:rsidRPr="00D46C16">
        <w:rPr>
          <w:rFonts w:cs="Arial"/>
          <w:szCs w:val="24"/>
        </w:rPr>
        <w:t xml:space="preserve"> </w:t>
      </w:r>
      <w:r w:rsidRPr="00D46C16">
        <w:rPr>
          <w:rFonts w:cs="Arial"/>
          <w:szCs w:val="24"/>
        </w:rPr>
        <w:t xml:space="preserve">If you have any questions about the processing of your data, then please contact IVAR’s Data Protection Lead </w:t>
      </w:r>
      <w:hyperlink r:id="rId25" w:history="1">
        <w:r w:rsidRPr="00D46C16">
          <w:rPr>
            <w:rStyle w:val="Hyperlink"/>
            <w:rFonts w:cs="Arial"/>
            <w:szCs w:val="24"/>
          </w:rPr>
          <w:t>diana@ivar.org.uk</w:t>
        </w:r>
      </w:hyperlink>
      <w:bookmarkEnd w:id="11"/>
    </w:p>
    <w:sectPr w:rsidR="00F6241E" w:rsidRPr="00D46C16" w:rsidSect="00A741F1">
      <w:headerReference w:type="default" r:id="rId26"/>
      <w:footerReference w:type="default" r:id="rId27"/>
      <w:pgSz w:w="11906" w:h="16838"/>
      <w:pgMar w:top="1134" w:right="1134" w:bottom="133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2D6E4E" w14:textId="77777777" w:rsidR="00414D1C" w:rsidRDefault="00414D1C" w:rsidP="00484BBE">
      <w:r>
        <w:separator/>
      </w:r>
    </w:p>
  </w:endnote>
  <w:endnote w:type="continuationSeparator" w:id="0">
    <w:p w14:paraId="50EBA31A" w14:textId="77777777" w:rsidR="00414D1C" w:rsidRDefault="00414D1C" w:rsidP="00484BBE">
      <w:r>
        <w:continuationSeparator/>
      </w:r>
    </w:p>
  </w:endnote>
  <w:endnote w:type="continuationNotice" w:id="1">
    <w:p w14:paraId="0C4E0443" w14:textId="77777777" w:rsidR="00414D1C" w:rsidRDefault="00414D1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embedRegular r:id="rId1" w:fontKey="{69DAFDB2-52E5-4328-B7F6-C8EB043D1BB9}"/>
    <w:embedBold r:id="rId2" w:fontKey="{CC0A6AD0-5A13-495B-B27D-669C582DF9CA}"/>
    <w:embedItalic r:id="rId3" w:fontKey="{89F08F81-61EC-41E0-8346-481B5D549701}"/>
    <w:embedBoldItalic r:id="rId4" w:fontKey="{B6AC2257-E237-4DDD-B482-C8A700A25D6A}"/>
  </w:font>
  <w:font w:name="Calibri">
    <w:panose1 w:val="020F0502020204030204"/>
    <w:charset w:val="00"/>
    <w:family w:val="swiss"/>
    <w:pitch w:val="variable"/>
    <w:sig w:usb0="E4002EFF" w:usb1="C200247B" w:usb2="00000009" w:usb3="00000000" w:csb0="000001FF" w:csb1="00000000"/>
  </w:font>
  <w:font w:name="NeuzeitGro">
    <w:altName w:val="Calibri"/>
    <w:panose1 w:val="00000000000000000000"/>
    <w:charset w:val="00"/>
    <w:family w:val="modern"/>
    <w:notTrueType/>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inion Pro">
    <w:altName w:val="Cambria"/>
    <w:panose1 w:val="00000000000000000000"/>
    <w:charset w:val="00"/>
    <w:family w:val="roman"/>
    <w:notTrueType/>
    <w:pitch w:val="variable"/>
    <w:sig w:usb0="60000287" w:usb1="00000001" w:usb2="00000000" w:usb3="00000000" w:csb0="0000019F" w:csb1="00000000"/>
  </w:font>
  <w:font w:name="Georgia">
    <w:panose1 w:val="02040502050405020303"/>
    <w:charset w:val="00"/>
    <w:family w:val="roman"/>
    <w:pitch w:val="variable"/>
    <w:sig w:usb0="00000287" w:usb1="00000000" w:usb2="00000000" w:usb3="00000000" w:csb0="0000009F" w:csb1="00000000"/>
    <w:embedItalic r:id="rId5" w:subsetted="1" w:fontKey="{4658D997-9560-4ED4-BDD3-8A184109EAD7}"/>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6333914"/>
      <w:docPartObj>
        <w:docPartGallery w:val="Page Numbers (Bottom of Page)"/>
        <w:docPartUnique/>
      </w:docPartObj>
    </w:sdtPr>
    <w:sdtEndPr>
      <w:rPr>
        <w:rStyle w:val="PageNumber"/>
        <w:color w:val="264F54" w:themeColor="accent2"/>
      </w:rPr>
    </w:sdtEndPr>
    <w:sdtContent>
      <w:p w14:paraId="4E5BEB1B" w14:textId="77777777" w:rsidR="00A973F6" w:rsidRPr="00FC4E31" w:rsidRDefault="00A973F6" w:rsidP="00A973F6">
        <w:pPr>
          <w:pStyle w:val="Footer"/>
          <w:framePr w:wrap="none" w:vAnchor="text" w:hAnchor="margin" w:xAlign="right" w:y="-6"/>
          <w:rPr>
            <w:rStyle w:val="PageNumber"/>
            <w:color w:val="264F54" w:themeColor="accent2"/>
          </w:rPr>
        </w:pPr>
        <w:r w:rsidRPr="00FC4E31">
          <w:rPr>
            <w:rStyle w:val="PageNumber"/>
            <w:color w:val="264F54" w:themeColor="accent2"/>
          </w:rPr>
          <w:fldChar w:fldCharType="begin"/>
        </w:r>
        <w:r w:rsidRPr="00FC4E31">
          <w:rPr>
            <w:rStyle w:val="PageNumber"/>
            <w:color w:val="264F54" w:themeColor="accent2"/>
          </w:rPr>
          <w:instrText xml:space="preserve"> PAGE </w:instrText>
        </w:r>
        <w:r w:rsidRPr="00FC4E31">
          <w:rPr>
            <w:rStyle w:val="PageNumber"/>
            <w:color w:val="264F54" w:themeColor="accent2"/>
          </w:rPr>
          <w:fldChar w:fldCharType="separate"/>
        </w:r>
        <w:r>
          <w:rPr>
            <w:rStyle w:val="PageNumber"/>
            <w:color w:val="264F54" w:themeColor="accent2"/>
          </w:rPr>
          <w:t>2</w:t>
        </w:r>
        <w:r w:rsidRPr="00FC4E31">
          <w:rPr>
            <w:rStyle w:val="PageNumber"/>
            <w:color w:val="264F54" w:themeColor="accent2"/>
          </w:rPr>
          <w:fldChar w:fldCharType="end"/>
        </w:r>
      </w:p>
    </w:sdtContent>
  </w:sdt>
  <w:p w14:paraId="14F07DB1" w14:textId="179ED494" w:rsidR="001B6E9D" w:rsidRDefault="00A973F6" w:rsidP="00A973F6">
    <w:pPr>
      <w:pStyle w:val="Footer"/>
      <w:ind w:left="3600" w:right="360"/>
      <w:jc w:val="right"/>
    </w:pPr>
    <w:r>
      <w:rPr>
        <w:noProof/>
        <w:sz w:val="14"/>
        <w:szCs w:val="24"/>
        <w:lang w:eastAsia="en-GB"/>
      </w:rPr>
      <mc:AlternateContent>
        <mc:Choice Requires="wps">
          <w:drawing>
            <wp:anchor distT="0" distB="0" distL="114300" distR="114300" simplePos="0" relativeHeight="251658242" behindDoc="0" locked="0" layoutInCell="1" allowOverlap="1" wp14:anchorId="2C7B08C0" wp14:editId="475204FA">
              <wp:simplePos x="0" y="0"/>
              <wp:positionH relativeFrom="column">
                <wp:posOffset>841820</wp:posOffset>
              </wp:positionH>
              <wp:positionV relativeFrom="paragraph">
                <wp:posOffset>-51435</wp:posOffset>
              </wp:positionV>
              <wp:extent cx="1446963" cy="385292"/>
              <wp:effectExtent l="0" t="0" r="0" b="0"/>
              <wp:wrapNone/>
              <wp:docPr id="28" name="Text Box 28"/>
              <wp:cNvGraphicFramePr/>
              <a:graphic xmlns:a="http://schemas.openxmlformats.org/drawingml/2006/main">
                <a:graphicData uri="http://schemas.microsoft.com/office/word/2010/wordprocessingShape">
                  <wps:wsp>
                    <wps:cNvSpPr txBox="1"/>
                    <wps:spPr>
                      <a:xfrm>
                        <a:off x="0" y="0"/>
                        <a:ext cx="1446963" cy="385292"/>
                      </a:xfrm>
                      <a:prstGeom prst="rect">
                        <a:avLst/>
                      </a:prstGeom>
                      <a:noFill/>
                      <a:ln w="6350">
                        <a:noFill/>
                      </a:ln>
                    </wps:spPr>
                    <wps:txbx>
                      <w:txbxContent>
                        <w:p w14:paraId="659DE964" w14:textId="77777777" w:rsidR="00A973F6" w:rsidRPr="002C5036" w:rsidRDefault="00A973F6" w:rsidP="00A973F6">
                          <w:pPr>
                            <w:rPr>
                              <w:color w:val="00ABB5" w:themeColor="accent1"/>
                              <w:sz w:val="18"/>
                              <w:szCs w:val="18"/>
                              <w:lang w:eastAsia="en-GB"/>
                            </w:rPr>
                          </w:pPr>
                          <w:r w:rsidRPr="002C5036">
                            <w:rPr>
                              <w:color w:val="00ABB5" w:themeColor="accent1"/>
                              <w:sz w:val="18"/>
                              <w:szCs w:val="18"/>
                              <w:lang w:eastAsia="en-GB"/>
                            </w:rPr>
                            <w:t>enquiries@ivar.org.uk</w:t>
                          </w:r>
                        </w:p>
                        <w:p w14:paraId="760F91DE" w14:textId="77777777" w:rsidR="00A973F6" w:rsidRPr="002C5036" w:rsidRDefault="00A973F6" w:rsidP="00A973F6">
                          <w:pPr>
                            <w:rPr>
                              <w:color w:val="00ABB5" w:themeColor="accent1"/>
                              <w:sz w:val="18"/>
                              <w:szCs w:val="18"/>
                            </w:rPr>
                          </w:pPr>
                          <w:r w:rsidRPr="002C5036">
                            <w:rPr>
                              <w:color w:val="00ABB5" w:themeColor="accent1"/>
                              <w:sz w:val="18"/>
                              <w:szCs w:val="18"/>
                              <w:lang w:eastAsia="en-GB"/>
                            </w:rPr>
                            <w:t>ivar.org.uk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C7B08C0" id="_x0000_t202" coordsize="21600,21600" o:spt="202" path="m,l,21600r21600,l21600,xe">
              <v:stroke joinstyle="miter"/>
              <v:path gradientshapeok="t" o:connecttype="rect"/>
            </v:shapetype>
            <v:shape id="Text Box 28" o:spid="_x0000_s1027" type="#_x0000_t202" style="position:absolute;left:0;text-align:left;margin-left:66.3pt;margin-top:-4.05pt;width:113.95pt;height:30.35pt;z-index:25165824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" filled="f" stroked="f" strokeweight=".5pt">
              <v:textbox>
                <w:txbxContent>
                  <w:p w14:paraId="659DE964" w14:textId="77777777" w:rsidR="00A973F6" w:rsidRPr="002C5036" w:rsidRDefault="00A973F6" w:rsidP="00A973F6">
                    <w:pPr>
                      <w:rPr>
                        <w:color w:val="00ABB5" w:themeColor="accent1"/>
                        <w:sz w:val="18"/>
                        <w:szCs w:val="18"/>
                        <w:lang w:eastAsia="en-GB"/>
                      </w:rPr>
                    </w:pPr>
                    <w:r w:rsidRPr="002C5036">
                      <w:rPr>
                        <w:color w:val="00ABB5" w:themeColor="accent1"/>
                        <w:sz w:val="18"/>
                        <w:szCs w:val="18"/>
                        <w:lang w:eastAsia="en-GB"/>
                      </w:rPr>
                      <w:t>enquiries@ivar.org.uk</w:t>
                    </w:r>
                  </w:p>
                  <w:p w14:paraId="760F91DE" w14:textId="77777777" w:rsidR="00A973F6" w:rsidRPr="002C5036" w:rsidRDefault="00A973F6" w:rsidP="00A973F6">
                    <w:pPr>
                      <w:rPr>
                        <w:color w:val="00ABB5" w:themeColor="accent1"/>
                        <w:sz w:val="18"/>
                        <w:szCs w:val="18"/>
                      </w:rPr>
                    </w:pPr>
                    <w:r w:rsidRPr="002C5036">
                      <w:rPr>
                        <w:color w:val="00ABB5" w:themeColor="accent1"/>
                        <w:sz w:val="18"/>
                        <w:szCs w:val="18"/>
                        <w:lang w:eastAsia="en-GB"/>
                      </w:rPr>
                      <w:t>ivar.org.uk</w:t>
                    </w:r>
                  </w:p>
                </w:txbxContent>
              </v:textbox>
            </v:shape>
          </w:pict>
        </mc:Fallback>
      </mc:AlternateContent>
    </w:r>
    <w:r>
      <w:rPr>
        <w:noProof/>
        <w:sz w:val="14"/>
        <w:szCs w:val="24"/>
        <w:lang w:eastAsia="en-GB"/>
      </w:rPr>
      <mc:AlternateContent>
        <mc:Choice Requires="wps">
          <w:drawing>
            <wp:anchor distT="0" distB="0" distL="114300" distR="114300" simplePos="0" relativeHeight="251658251" behindDoc="0" locked="0" layoutInCell="1" allowOverlap="1" wp14:anchorId="5EB410AA" wp14:editId="3CF0459D">
              <wp:simplePos x="0" y="0"/>
              <wp:positionH relativeFrom="column">
                <wp:posOffset>-36195</wp:posOffset>
              </wp:positionH>
              <wp:positionV relativeFrom="paragraph">
                <wp:posOffset>-154193</wp:posOffset>
              </wp:positionV>
              <wp:extent cx="6109398" cy="0"/>
              <wp:effectExtent l="0" t="0" r="12065" b="12700"/>
              <wp:wrapNone/>
              <wp:docPr id="30" name="Straight Connector 30"/>
              <wp:cNvGraphicFramePr/>
              <a:graphic xmlns:a="http://schemas.openxmlformats.org/drawingml/2006/main">
                <a:graphicData uri="http://schemas.microsoft.com/office/word/2010/wordprocessingShape">
                  <wps:wsp>
                    <wps:cNvCnPr/>
                    <wps:spPr>
                      <a:xfrm>
                        <a:off x="0" y="0"/>
                        <a:ext cx="6109398" cy="0"/>
                      </a:xfrm>
                      <a:prstGeom prst="line">
                        <a:avLst/>
                      </a:prstGeom>
                      <a:ln w="9525">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5EE00B8" id="Straight Connector 30" o:spid="_x0000_s1026" style="position:absolute;z-index:251658251;visibility:visible;mso-wrap-style:square;mso-wrap-distance-left:9pt;mso-wrap-distance-top:0;mso-wrap-distance-right:9pt;mso-wrap-distance-bottom:0;mso-position-horizontal:absolute;mso-position-horizontal-relative:text;mso-position-vertical:absolute;mso-position-vertical-relative:text" from="-2.85pt,-12.15pt" to="478.2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" strokecolor="#264f54 [3205]"/>
          </w:pict>
        </mc:Fallback>
      </mc:AlternateContent>
    </w:r>
    <w:r>
      <w:rPr>
        <w:noProof/>
        <w:sz w:val="14"/>
        <w:szCs w:val="24"/>
        <w:lang w:eastAsia="en-GB"/>
      </w:rPr>
      <w:drawing>
        <wp:anchor distT="0" distB="0" distL="114300" distR="114300" simplePos="0" relativeHeight="251658241" behindDoc="1" locked="0" layoutInCell="1" allowOverlap="1" wp14:anchorId="68AB7B8A" wp14:editId="15AF3F5E">
          <wp:simplePos x="0" y="0"/>
          <wp:positionH relativeFrom="column">
            <wp:posOffset>-36195</wp:posOffset>
          </wp:positionH>
          <wp:positionV relativeFrom="paragraph">
            <wp:posOffset>-115347</wp:posOffset>
          </wp:positionV>
          <wp:extent cx="863600" cy="485775"/>
          <wp:effectExtent l="0" t="0" r="0" b="0"/>
          <wp:wrapNone/>
          <wp:docPr id="31" name="Picture 31" descr="A picture containing text, sign, dishware, table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text, sign, dishware, tableware&#10;&#10;Description automatically generated"/>
                  <pic:cNvPicPr/>
                </pic:nvPicPr>
                <pic:blipFill>
                  <a:blip r:embed="rId1"/>
                  <a:stretch>
                    <a:fillRect/>
                  </a:stretch>
                </pic:blipFill>
                <pic:spPr>
                  <a:xfrm>
                    <a:off x="0" y="0"/>
                    <a:ext cx="863600" cy="485775"/>
                  </a:xfrm>
                  <a:prstGeom prst="rect">
                    <a:avLst/>
                  </a:prstGeom>
                </pic:spPr>
              </pic:pic>
            </a:graphicData>
          </a:graphic>
          <wp14:sizeRelH relativeFrom="page">
            <wp14:pctWidth>0</wp14:pctWidth>
          </wp14:sizeRelH>
          <wp14:sizeRelV relativeFrom="page">
            <wp14:pctHeight>0</wp14:pctHeight>
          </wp14:sizeRelV>
        </wp:anchor>
      </w:drawing>
    </w:r>
    <w:r w:rsidR="008877A3">
      <w:rPr>
        <w:color w:val="264F54" w:themeColor="accent2"/>
      </w:rPr>
      <w:fldChar w:fldCharType="begin"/>
    </w:r>
    <w:r w:rsidR="008877A3">
      <w:rPr>
        <w:color w:val="264F54" w:themeColor="accent2"/>
      </w:rPr>
      <w:instrText xml:space="preserve"> TITLE  "Interim Director of Research (maternity cover)"  \* MERGEFORMAT </w:instrText>
    </w:r>
    <w:r w:rsidR="008877A3">
      <w:rPr>
        <w:color w:val="264F54" w:themeColor="accent2"/>
      </w:rPr>
      <w:fldChar w:fldCharType="separate"/>
    </w:r>
    <w:r w:rsidR="008877A3">
      <w:rPr>
        <w:color w:val="264F54" w:themeColor="accent2"/>
      </w:rPr>
      <w:t>Interim Director of Research (maternity cover)</w:t>
    </w:r>
    <w:r w:rsidR="008877A3">
      <w:rPr>
        <w:color w:val="264F54" w:themeColor="accent2"/>
      </w:rPr>
      <w:fldChar w:fldCharType="end"/>
    </w:r>
    <w:r w:rsidR="008877A3">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72020302"/>
      <w:docPartObj>
        <w:docPartGallery w:val="Page Numbers (Bottom of Page)"/>
        <w:docPartUnique/>
      </w:docPartObj>
    </w:sdtPr>
    <w:sdtEndPr>
      <w:rPr>
        <w:rStyle w:val="PageNumber"/>
        <w:color w:val="264F54" w:themeColor="accent2"/>
      </w:rPr>
    </w:sdtEndPr>
    <w:sdtContent>
      <w:p w14:paraId="485DAD75" w14:textId="77777777" w:rsidR="00A741F1" w:rsidRPr="00FC4E31" w:rsidRDefault="00A741F1" w:rsidP="00A973F6">
        <w:pPr>
          <w:pStyle w:val="Footer"/>
          <w:framePr w:wrap="none" w:vAnchor="text" w:hAnchor="margin" w:xAlign="right" w:y="-6"/>
          <w:rPr>
            <w:rStyle w:val="PageNumber"/>
            <w:color w:val="264F54" w:themeColor="accent2"/>
          </w:rPr>
        </w:pPr>
        <w:r w:rsidRPr="00FC4E31">
          <w:rPr>
            <w:rStyle w:val="PageNumber"/>
            <w:color w:val="264F54" w:themeColor="accent2"/>
          </w:rPr>
          <w:fldChar w:fldCharType="begin"/>
        </w:r>
        <w:r w:rsidRPr="00FC4E31">
          <w:rPr>
            <w:rStyle w:val="PageNumber"/>
            <w:color w:val="264F54" w:themeColor="accent2"/>
          </w:rPr>
          <w:instrText xml:space="preserve"> PAGE </w:instrText>
        </w:r>
        <w:r w:rsidRPr="00FC4E31">
          <w:rPr>
            <w:rStyle w:val="PageNumber"/>
            <w:color w:val="264F54" w:themeColor="accent2"/>
          </w:rPr>
          <w:fldChar w:fldCharType="separate"/>
        </w:r>
        <w:r>
          <w:rPr>
            <w:rStyle w:val="PageNumber"/>
            <w:color w:val="264F54" w:themeColor="accent2"/>
          </w:rPr>
          <w:t>2</w:t>
        </w:r>
        <w:r w:rsidRPr="00FC4E31">
          <w:rPr>
            <w:rStyle w:val="PageNumber"/>
            <w:color w:val="264F54" w:themeColor="accent2"/>
          </w:rPr>
          <w:fldChar w:fldCharType="end"/>
        </w:r>
      </w:p>
    </w:sdtContent>
  </w:sdt>
  <w:p w14:paraId="4CD44BD4" w14:textId="6FDE23BC" w:rsidR="00A741F1" w:rsidRDefault="00A741F1" w:rsidP="00A973F6">
    <w:pPr>
      <w:pStyle w:val="Footer"/>
      <w:ind w:left="3600" w:right="360"/>
      <w:jc w:val="right"/>
    </w:pPr>
    <w:r>
      <w:rPr>
        <w:noProof/>
        <w:sz w:val="14"/>
        <w:szCs w:val="24"/>
        <w:lang w:eastAsia="en-GB"/>
      </w:rPr>
      <mc:AlternateContent>
        <mc:Choice Requires="wps">
          <w:drawing>
            <wp:anchor distT="0" distB="0" distL="114300" distR="114300" simplePos="0" relativeHeight="251658252" behindDoc="0" locked="0" layoutInCell="1" allowOverlap="1" wp14:anchorId="076DD431" wp14:editId="1B721CEB">
              <wp:simplePos x="0" y="0"/>
              <wp:positionH relativeFrom="column">
                <wp:posOffset>841820</wp:posOffset>
              </wp:positionH>
              <wp:positionV relativeFrom="paragraph">
                <wp:posOffset>-51435</wp:posOffset>
              </wp:positionV>
              <wp:extent cx="1446963" cy="385292"/>
              <wp:effectExtent l="0" t="0" r="0" b="0"/>
              <wp:wrapNone/>
              <wp:docPr id="986304557" name="Text Box 986304557"/>
              <wp:cNvGraphicFramePr/>
              <a:graphic xmlns:a="http://schemas.openxmlformats.org/drawingml/2006/main">
                <a:graphicData uri="http://schemas.microsoft.com/office/word/2010/wordprocessingShape">
                  <wps:wsp>
                    <wps:cNvSpPr txBox="1"/>
                    <wps:spPr>
                      <a:xfrm>
                        <a:off x="0" y="0"/>
                        <a:ext cx="1446963" cy="385292"/>
                      </a:xfrm>
                      <a:prstGeom prst="rect">
                        <a:avLst/>
                      </a:prstGeom>
                      <a:noFill/>
                      <a:ln w="6350">
                        <a:noFill/>
                      </a:ln>
                    </wps:spPr>
                    <wps:txbx>
                      <w:txbxContent>
                        <w:p w14:paraId="58164132" w14:textId="77777777" w:rsidR="00A741F1" w:rsidRPr="002C5036" w:rsidRDefault="00A741F1" w:rsidP="00A973F6">
                          <w:pPr>
                            <w:rPr>
                              <w:color w:val="00ABB5" w:themeColor="accent1"/>
                              <w:sz w:val="18"/>
                              <w:szCs w:val="18"/>
                              <w:lang w:eastAsia="en-GB"/>
                            </w:rPr>
                          </w:pPr>
                          <w:r w:rsidRPr="002C5036">
                            <w:rPr>
                              <w:color w:val="00ABB5" w:themeColor="accent1"/>
                              <w:sz w:val="18"/>
                              <w:szCs w:val="18"/>
                              <w:lang w:eastAsia="en-GB"/>
                            </w:rPr>
                            <w:t>enquiries@ivar.org.uk</w:t>
                          </w:r>
                        </w:p>
                        <w:p w14:paraId="68CFFA9F" w14:textId="77777777" w:rsidR="00A741F1" w:rsidRPr="002C5036" w:rsidRDefault="00A741F1" w:rsidP="00A973F6">
                          <w:pPr>
                            <w:rPr>
                              <w:color w:val="00ABB5" w:themeColor="accent1"/>
                              <w:sz w:val="18"/>
                              <w:szCs w:val="18"/>
                            </w:rPr>
                          </w:pPr>
                          <w:r w:rsidRPr="002C5036">
                            <w:rPr>
                              <w:color w:val="00ABB5" w:themeColor="accent1"/>
                              <w:sz w:val="18"/>
                              <w:szCs w:val="18"/>
                              <w:lang w:eastAsia="en-GB"/>
                            </w:rPr>
                            <w:t>ivar.org.uk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76DD431" id="_x0000_t202" coordsize="21600,21600" o:spt="202" path="m,l,21600r21600,l21600,xe">
              <v:stroke joinstyle="miter"/>
              <v:path gradientshapeok="t" o:connecttype="rect"/>
            </v:shapetype>
            <v:shape id="Text Box 986304557" o:spid="_x0000_s1028" type="#_x0000_t202" style="position:absolute;left:0;text-align:left;margin-left:66.3pt;margin-top:-4.05pt;width:113.95pt;height:30.35pt;z-index:2516582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" filled="f" stroked="f" strokeweight=".5pt">
              <v:textbox>
                <w:txbxContent>
                  <w:p w14:paraId="58164132" w14:textId="77777777" w:rsidR="00A741F1" w:rsidRPr="002C5036" w:rsidRDefault="00A741F1" w:rsidP="00A973F6">
                    <w:pPr>
                      <w:rPr>
                        <w:color w:val="00ABB5" w:themeColor="accent1"/>
                        <w:sz w:val="18"/>
                        <w:szCs w:val="18"/>
                        <w:lang w:eastAsia="en-GB"/>
                      </w:rPr>
                    </w:pPr>
                    <w:r w:rsidRPr="002C5036">
                      <w:rPr>
                        <w:color w:val="00ABB5" w:themeColor="accent1"/>
                        <w:sz w:val="18"/>
                        <w:szCs w:val="18"/>
                        <w:lang w:eastAsia="en-GB"/>
                      </w:rPr>
                      <w:t>enquiries@ivar.org.uk</w:t>
                    </w:r>
                  </w:p>
                  <w:p w14:paraId="68CFFA9F" w14:textId="77777777" w:rsidR="00A741F1" w:rsidRPr="002C5036" w:rsidRDefault="00A741F1" w:rsidP="00A973F6">
                    <w:pPr>
                      <w:rPr>
                        <w:color w:val="00ABB5" w:themeColor="accent1"/>
                        <w:sz w:val="18"/>
                        <w:szCs w:val="18"/>
                      </w:rPr>
                    </w:pPr>
                    <w:r w:rsidRPr="002C5036">
                      <w:rPr>
                        <w:color w:val="00ABB5" w:themeColor="accent1"/>
                        <w:sz w:val="18"/>
                        <w:szCs w:val="18"/>
                        <w:lang w:eastAsia="en-GB"/>
                      </w:rPr>
                      <w:t>ivar.org.uk</w:t>
                    </w:r>
                  </w:p>
                </w:txbxContent>
              </v:textbox>
            </v:shape>
          </w:pict>
        </mc:Fallback>
      </mc:AlternateContent>
    </w:r>
    <w:r>
      <w:rPr>
        <w:noProof/>
        <w:sz w:val="14"/>
        <w:szCs w:val="24"/>
        <w:lang w:eastAsia="en-GB"/>
      </w:rPr>
      <mc:AlternateContent>
        <mc:Choice Requires="wps">
          <w:drawing>
            <wp:anchor distT="0" distB="0" distL="114300" distR="114300" simplePos="0" relativeHeight="251658253" behindDoc="0" locked="0" layoutInCell="1" allowOverlap="1" wp14:anchorId="03CC10EE" wp14:editId="46B23EB8">
              <wp:simplePos x="0" y="0"/>
              <wp:positionH relativeFrom="column">
                <wp:posOffset>-36195</wp:posOffset>
              </wp:positionH>
              <wp:positionV relativeFrom="paragraph">
                <wp:posOffset>-154193</wp:posOffset>
              </wp:positionV>
              <wp:extent cx="6109398" cy="0"/>
              <wp:effectExtent l="0" t="0" r="12065" b="12700"/>
              <wp:wrapNone/>
              <wp:docPr id="1851316543" name="Straight Connector 1851316543"/>
              <wp:cNvGraphicFramePr/>
              <a:graphic xmlns:a="http://schemas.openxmlformats.org/drawingml/2006/main">
                <a:graphicData uri="http://schemas.microsoft.com/office/word/2010/wordprocessingShape">
                  <wps:wsp>
                    <wps:cNvCnPr/>
                    <wps:spPr>
                      <a:xfrm>
                        <a:off x="0" y="0"/>
                        <a:ext cx="6109398" cy="0"/>
                      </a:xfrm>
                      <a:prstGeom prst="line">
                        <a:avLst/>
                      </a:prstGeom>
                      <a:ln w="9525">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751DD33" id="Straight Connector 1851316543" o:spid="_x0000_s1026" style="position:absolute;z-index:251658253;visibility:visible;mso-wrap-style:square;mso-wrap-distance-left:9pt;mso-wrap-distance-top:0;mso-wrap-distance-right:9pt;mso-wrap-distance-bottom:0;mso-position-horizontal:absolute;mso-position-horizontal-relative:text;mso-position-vertical:absolute;mso-position-vertical-relative:text" from="-2.85pt,-12.15pt" to="478.2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" strokecolor="#264f54 [3205]"/>
          </w:pict>
        </mc:Fallback>
      </mc:AlternateContent>
    </w:r>
    <w:r>
      <w:rPr>
        <w:noProof/>
        <w:sz w:val="14"/>
        <w:szCs w:val="24"/>
        <w:lang w:eastAsia="en-GB"/>
      </w:rPr>
      <w:drawing>
        <wp:anchor distT="0" distB="0" distL="114300" distR="114300" simplePos="0" relativeHeight="251658250" behindDoc="1" locked="0" layoutInCell="1" allowOverlap="1" wp14:anchorId="3F1D04E4" wp14:editId="575175D2">
          <wp:simplePos x="0" y="0"/>
          <wp:positionH relativeFrom="column">
            <wp:posOffset>-36195</wp:posOffset>
          </wp:positionH>
          <wp:positionV relativeFrom="paragraph">
            <wp:posOffset>-115347</wp:posOffset>
          </wp:positionV>
          <wp:extent cx="863600" cy="485775"/>
          <wp:effectExtent l="0" t="0" r="0" b="0"/>
          <wp:wrapNone/>
          <wp:docPr id="167889251" name="Picture 167889251" descr="A picture containing text, sign, dishware, table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text, sign, dishware, tableware&#10;&#10;Description automatically generated"/>
                  <pic:cNvPicPr/>
                </pic:nvPicPr>
                <pic:blipFill>
                  <a:blip r:embed="rId1"/>
                  <a:stretch>
                    <a:fillRect/>
                  </a:stretch>
                </pic:blipFill>
                <pic:spPr>
                  <a:xfrm>
                    <a:off x="0" y="0"/>
                    <a:ext cx="863600" cy="485775"/>
                  </a:xfrm>
                  <a:prstGeom prst="rect">
                    <a:avLst/>
                  </a:prstGeom>
                </pic:spPr>
              </pic:pic>
            </a:graphicData>
          </a:graphic>
          <wp14:sizeRelH relativeFrom="page">
            <wp14:pctWidth>0</wp14:pctWidth>
          </wp14:sizeRelH>
          <wp14:sizeRelV relativeFrom="page">
            <wp14:pctHeight>0</wp14:pctHeight>
          </wp14:sizeRelV>
        </wp:anchor>
      </w:drawing>
    </w:r>
    <w:sdt>
      <w:sdtPr>
        <w:alias w:val="Title"/>
        <w:tag w:val=""/>
        <w:id w:val="270678774"/>
        <w:placeholder>
          <w:docPart w:val="A67A786456E047828A2EC11EC3610A65"/>
        </w:placeholder>
        <w:dataBinding w:prefixMappings="xmlns:ns0='http://purl.org/dc/elements/1.1/' xmlns:ns1='http://schemas.openxmlformats.org/package/2006/metadata/core-properties' " w:xpath="/ns1:coreProperties[1]/ns0:title[1]" w:storeItemID="{6C3C8BC8-F283-45AE-878A-BAB7291924A1}"/>
        <w:text/>
      </w:sdtPr>
      <w:sdtContent>
        <w:r w:rsidR="009D4E1A">
          <w:t>Interim Director of Research (maternity cover)</w:t>
        </w:r>
      </w:sdtContent>
    </w:sdt>
    <w:r w:rsidR="009D4E1A">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4FAFF7" w14:textId="77777777" w:rsidR="00A741F1" w:rsidRDefault="00A741F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2555321"/>
      <w:docPartObj>
        <w:docPartGallery w:val="Page Numbers (Bottom of Page)"/>
        <w:docPartUnique/>
      </w:docPartObj>
    </w:sdtPr>
    <w:sdtEndPr>
      <w:rPr>
        <w:rStyle w:val="PageNumber"/>
        <w:color w:val="264F54" w:themeColor="accent2"/>
      </w:rPr>
    </w:sdtEndPr>
    <w:sdtContent>
      <w:p w14:paraId="59945928" w14:textId="77777777" w:rsidR="00A741F1" w:rsidRPr="00FC4E31" w:rsidRDefault="00A741F1" w:rsidP="00A973F6">
        <w:pPr>
          <w:pStyle w:val="Footer"/>
          <w:framePr w:wrap="none" w:vAnchor="text" w:hAnchor="margin" w:xAlign="right" w:y="-6"/>
          <w:rPr>
            <w:rStyle w:val="PageNumber"/>
            <w:color w:val="264F54" w:themeColor="accent2"/>
          </w:rPr>
        </w:pPr>
        <w:r w:rsidRPr="00FC4E31">
          <w:rPr>
            <w:rStyle w:val="PageNumber"/>
            <w:color w:val="264F54" w:themeColor="accent2"/>
          </w:rPr>
          <w:fldChar w:fldCharType="begin"/>
        </w:r>
        <w:r w:rsidRPr="00FC4E31">
          <w:rPr>
            <w:rStyle w:val="PageNumber"/>
            <w:color w:val="264F54" w:themeColor="accent2"/>
          </w:rPr>
          <w:instrText xml:space="preserve"> PAGE </w:instrText>
        </w:r>
        <w:r w:rsidRPr="00FC4E31">
          <w:rPr>
            <w:rStyle w:val="PageNumber"/>
            <w:color w:val="264F54" w:themeColor="accent2"/>
          </w:rPr>
          <w:fldChar w:fldCharType="separate"/>
        </w:r>
        <w:r>
          <w:rPr>
            <w:rStyle w:val="PageNumber"/>
            <w:color w:val="264F54" w:themeColor="accent2"/>
          </w:rPr>
          <w:t>2</w:t>
        </w:r>
        <w:r w:rsidRPr="00FC4E31">
          <w:rPr>
            <w:rStyle w:val="PageNumber"/>
            <w:color w:val="264F54" w:themeColor="accent2"/>
          </w:rPr>
          <w:fldChar w:fldCharType="end"/>
        </w:r>
      </w:p>
    </w:sdtContent>
  </w:sdt>
  <w:p w14:paraId="2B2D30AB" w14:textId="4215209D" w:rsidR="00A741F1" w:rsidRDefault="00A741F1" w:rsidP="00A973F6">
    <w:pPr>
      <w:pStyle w:val="Footer"/>
      <w:ind w:left="3600" w:right="360"/>
      <w:jc w:val="right"/>
    </w:pPr>
    <w:r>
      <w:rPr>
        <w:noProof/>
        <w:sz w:val="14"/>
        <w:szCs w:val="24"/>
        <w:lang w:eastAsia="en-GB"/>
      </w:rPr>
      <mc:AlternateContent>
        <mc:Choice Requires="wps">
          <w:drawing>
            <wp:anchor distT="0" distB="0" distL="114300" distR="114300" simplePos="0" relativeHeight="251658248" behindDoc="0" locked="0" layoutInCell="1" allowOverlap="1" wp14:anchorId="7FB0E17D" wp14:editId="3FC782A7">
              <wp:simplePos x="0" y="0"/>
              <wp:positionH relativeFrom="column">
                <wp:posOffset>841820</wp:posOffset>
              </wp:positionH>
              <wp:positionV relativeFrom="paragraph">
                <wp:posOffset>-51435</wp:posOffset>
              </wp:positionV>
              <wp:extent cx="1446963" cy="385292"/>
              <wp:effectExtent l="0" t="0" r="0" b="0"/>
              <wp:wrapNone/>
              <wp:docPr id="2027273700" name="Text Box 2027273700"/>
              <wp:cNvGraphicFramePr/>
              <a:graphic xmlns:a="http://schemas.openxmlformats.org/drawingml/2006/main">
                <a:graphicData uri="http://schemas.microsoft.com/office/word/2010/wordprocessingShape">
                  <wps:wsp>
                    <wps:cNvSpPr txBox="1"/>
                    <wps:spPr>
                      <a:xfrm>
                        <a:off x="0" y="0"/>
                        <a:ext cx="1446963" cy="385292"/>
                      </a:xfrm>
                      <a:prstGeom prst="rect">
                        <a:avLst/>
                      </a:prstGeom>
                      <a:noFill/>
                      <a:ln w="6350">
                        <a:noFill/>
                      </a:ln>
                    </wps:spPr>
                    <wps:txbx>
                      <w:txbxContent>
                        <w:p w14:paraId="550F2FE2" w14:textId="77777777" w:rsidR="00A741F1" w:rsidRPr="002C5036" w:rsidRDefault="00A741F1" w:rsidP="00A973F6">
                          <w:pPr>
                            <w:rPr>
                              <w:color w:val="00ABB5" w:themeColor="accent1"/>
                              <w:sz w:val="18"/>
                              <w:szCs w:val="18"/>
                              <w:lang w:eastAsia="en-GB"/>
                            </w:rPr>
                          </w:pPr>
                          <w:r w:rsidRPr="002C5036">
                            <w:rPr>
                              <w:color w:val="00ABB5" w:themeColor="accent1"/>
                              <w:sz w:val="18"/>
                              <w:szCs w:val="18"/>
                              <w:lang w:eastAsia="en-GB"/>
                            </w:rPr>
                            <w:t>enquiries@ivar.org.uk</w:t>
                          </w:r>
                        </w:p>
                        <w:p w14:paraId="42ACE4F1" w14:textId="77777777" w:rsidR="00A741F1" w:rsidRPr="002C5036" w:rsidRDefault="00A741F1" w:rsidP="00A973F6">
                          <w:pPr>
                            <w:rPr>
                              <w:color w:val="00ABB5" w:themeColor="accent1"/>
                              <w:sz w:val="18"/>
                              <w:szCs w:val="18"/>
                            </w:rPr>
                          </w:pPr>
                          <w:r w:rsidRPr="002C5036">
                            <w:rPr>
                              <w:color w:val="00ABB5" w:themeColor="accent1"/>
                              <w:sz w:val="18"/>
                              <w:szCs w:val="18"/>
                              <w:lang w:eastAsia="en-GB"/>
                            </w:rPr>
                            <w:t>ivar.org.uk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FB0E17D" id="_x0000_t202" coordsize="21600,21600" o:spt="202" path="m,l,21600r21600,l21600,xe">
              <v:stroke joinstyle="miter"/>
              <v:path gradientshapeok="t" o:connecttype="rect"/>
            </v:shapetype>
            <v:shape id="Text Box 2027273700" o:spid="_x0000_s1029" type="#_x0000_t202" style="position:absolute;left:0;text-align:left;margin-left:66.3pt;margin-top:-4.05pt;width:113.95pt;height:30.35pt;z-index:251658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" filled="f" stroked="f" strokeweight=".5pt">
              <v:textbox>
                <w:txbxContent>
                  <w:p w14:paraId="550F2FE2" w14:textId="77777777" w:rsidR="00A741F1" w:rsidRPr="002C5036" w:rsidRDefault="00A741F1" w:rsidP="00A973F6">
                    <w:pPr>
                      <w:rPr>
                        <w:color w:val="00ABB5" w:themeColor="accent1"/>
                        <w:sz w:val="18"/>
                        <w:szCs w:val="18"/>
                        <w:lang w:eastAsia="en-GB"/>
                      </w:rPr>
                    </w:pPr>
                    <w:r w:rsidRPr="002C5036">
                      <w:rPr>
                        <w:color w:val="00ABB5" w:themeColor="accent1"/>
                        <w:sz w:val="18"/>
                        <w:szCs w:val="18"/>
                        <w:lang w:eastAsia="en-GB"/>
                      </w:rPr>
                      <w:t>enquiries@ivar.org.uk</w:t>
                    </w:r>
                  </w:p>
                  <w:p w14:paraId="42ACE4F1" w14:textId="77777777" w:rsidR="00A741F1" w:rsidRPr="002C5036" w:rsidRDefault="00A741F1" w:rsidP="00A973F6">
                    <w:pPr>
                      <w:rPr>
                        <w:color w:val="00ABB5" w:themeColor="accent1"/>
                        <w:sz w:val="18"/>
                        <w:szCs w:val="18"/>
                      </w:rPr>
                    </w:pPr>
                    <w:r w:rsidRPr="002C5036">
                      <w:rPr>
                        <w:color w:val="00ABB5" w:themeColor="accent1"/>
                        <w:sz w:val="18"/>
                        <w:szCs w:val="18"/>
                        <w:lang w:eastAsia="en-GB"/>
                      </w:rPr>
                      <w:t>ivar.org.uk</w:t>
                    </w:r>
                  </w:p>
                </w:txbxContent>
              </v:textbox>
            </v:shape>
          </w:pict>
        </mc:Fallback>
      </mc:AlternateContent>
    </w:r>
    <w:r>
      <w:rPr>
        <w:noProof/>
        <w:sz w:val="14"/>
        <w:szCs w:val="24"/>
        <w:lang w:eastAsia="en-GB"/>
      </w:rPr>
      <mc:AlternateContent>
        <mc:Choice Requires="wps">
          <w:drawing>
            <wp:anchor distT="0" distB="0" distL="114300" distR="114300" simplePos="0" relativeHeight="251658249" behindDoc="0" locked="0" layoutInCell="1" allowOverlap="1" wp14:anchorId="63EC1F73" wp14:editId="747F765C">
              <wp:simplePos x="0" y="0"/>
              <wp:positionH relativeFrom="column">
                <wp:posOffset>-36195</wp:posOffset>
              </wp:positionH>
              <wp:positionV relativeFrom="paragraph">
                <wp:posOffset>-154193</wp:posOffset>
              </wp:positionV>
              <wp:extent cx="6109398" cy="0"/>
              <wp:effectExtent l="0" t="0" r="12065" b="12700"/>
              <wp:wrapNone/>
              <wp:docPr id="269092600" name="Straight Connector 269092600"/>
              <wp:cNvGraphicFramePr/>
              <a:graphic xmlns:a="http://schemas.openxmlformats.org/drawingml/2006/main">
                <a:graphicData uri="http://schemas.microsoft.com/office/word/2010/wordprocessingShape">
                  <wps:wsp>
                    <wps:cNvCnPr/>
                    <wps:spPr>
                      <a:xfrm>
                        <a:off x="0" y="0"/>
                        <a:ext cx="6109398" cy="0"/>
                      </a:xfrm>
                      <a:prstGeom prst="line">
                        <a:avLst/>
                      </a:prstGeom>
                      <a:ln w="9525">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D792A06" id="Straight Connector 269092600" o:spid="_x0000_s1026" style="position:absolute;z-index:251658249;visibility:visible;mso-wrap-style:square;mso-wrap-distance-left:9pt;mso-wrap-distance-top:0;mso-wrap-distance-right:9pt;mso-wrap-distance-bottom:0;mso-position-horizontal:absolute;mso-position-horizontal-relative:text;mso-position-vertical:absolute;mso-position-vertical-relative:text" from="-2.85pt,-12.15pt" to="478.2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" strokecolor="#264f54 [3205]"/>
          </w:pict>
        </mc:Fallback>
      </mc:AlternateContent>
    </w:r>
    <w:r>
      <w:rPr>
        <w:noProof/>
        <w:sz w:val="14"/>
        <w:szCs w:val="24"/>
        <w:lang w:eastAsia="en-GB"/>
      </w:rPr>
      <w:drawing>
        <wp:anchor distT="0" distB="0" distL="114300" distR="114300" simplePos="0" relativeHeight="251658247" behindDoc="1" locked="0" layoutInCell="1" allowOverlap="1" wp14:anchorId="58ECA3BA" wp14:editId="0951FD9A">
          <wp:simplePos x="0" y="0"/>
          <wp:positionH relativeFrom="column">
            <wp:posOffset>-36195</wp:posOffset>
          </wp:positionH>
          <wp:positionV relativeFrom="paragraph">
            <wp:posOffset>-115347</wp:posOffset>
          </wp:positionV>
          <wp:extent cx="863600" cy="485775"/>
          <wp:effectExtent l="0" t="0" r="0" b="0"/>
          <wp:wrapNone/>
          <wp:docPr id="648866262" name="Picture 648866262" descr="A picture containing text, sign, dishware, table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text, sign, dishware, tableware&#10;&#10;Description automatically generated"/>
                  <pic:cNvPicPr/>
                </pic:nvPicPr>
                <pic:blipFill>
                  <a:blip r:embed="rId1"/>
                  <a:stretch>
                    <a:fillRect/>
                  </a:stretch>
                </pic:blipFill>
                <pic:spPr>
                  <a:xfrm>
                    <a:off x="0" y="0"/>
                    <a:ext cx="863600" cy="485775"/>
                  </a:xfrm>
                  <a:prstGeom prst="rect">
                    <a:avLst/>
                  </a:prstGeom>
                </pic:spPr>
              </pic:pic>
            </a:graphicData>
          </a:graphic>
          <wp14:sizeRelH relativeFrom="page">
            <wp14:pctWidth>0</wp14:pctWidth>
          </wp14:sizeRelH>
          <wp14:sizeRelV relativeFrom="page">
            <wp14:pctHeight>0</wp14:pctHeight>
          </wp14:sizeRelV>
        </wp:anchor>
      </w:drawing>
    </w:r>
    <w:fldSimple w:instr=" TITLE  &quot;Interim Director of Research (maternity cover)&quot;  \* MERGEFORMAT ">
      <w:r w:rsidR="00E72C1E">
        <w:t>Interim Director of Research (maternity cover)</w:t>
      </w:r>
    </w:fldSimple>
    <w:r w:rsidR="009D4E1A">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ECA9EF" w14:textId="77777777" w:rsidR="00414D1C" w:rsidRDefault="00414D1C" w:rsidP="00484BBE">
      <w:r>
        <w:separator/>
      </w:r>
    </w:p>
  </w:footnote>
  <w:footnote w:type="continuationSeparator" w:id="0">
    <w:p w14:paraId="6BA1D97F" w14:textId="77777777" w:rsidR="00414D1C" w:rsidRDefault="00414D1C" w:rsidP="00484BBE">
      <w:r>
        <w:continuationSeparator/>
      </w:r>
    </w:p>
  </w:footnote>
  <w:footnote w:type="continuationNotice" w:id="1">
    <w:p w14:paraId="1BAB5626" w14:textId="77777777" w:rsidR="00414D1C" w:rsidRDefault="00414D1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4B77D1" w14:textId="21A870CE" w:rsidR="001B6E9D" w:rsidRDefault="008E2AEF">
    <w:pPr>
      <w:pStyle w:val="Header"/>
    </w:pPr>
    <w:r w:rsidRPr="00CB5D40">
      <w:rPr>
        <w:noProof/>
      </w:rPr>
      <mc:AlternateContent>
        <mc:Choice Requires="wps">
          <w:drawing>
            <wp:anchor distT="0" distB="0" distL="114300" distR="114300" simplePos="0" relativeHeight="251658244" behindDoc="0" locked="0" layoutInCell="1" allowOverlap="1" wp14:anchorId="36DAD3CC" wp14:editId="32EBEDA6">
              <wp:simplePos x="0" y="0"/>
              <wp:positionH relativeFrom="column">
                <wp:posOffset>52705</wp:posOffset>
              </wp:positionH>
              <wp:positionV relativeFrom="paragraph">
                <wp:posOffset>-442595</wp:posOffset>
              </wp:positionV>
              <wp:extent cx="2621280" cy="2179320"/>
              <wp:effectExtent l="0" t="0" r="7620" b="0"/>
              <wp:wrapNone/>
              <wp:docPr id="19" name="Freeform: Shape 19"/>
              <wp:cNvGraphicFramePr/>
              <a:graphic xmlns:a="http://schemas.openxmlformats.org/drawingml/2006/main">
                <a:graphicData uri="http://schemas.microsoft.com/office/word/2010/wordprocessingShape">
                  <wps:wsp>
                    <wps:cNvSpPr/>
                    <wps:spPr>
                      <a:xfrm rot="10800000">
                        <a:off x="0" y="0"/>
                        <a:ext cx="2621280" cy="2179320"/>
                      </a:xfrm>
                      <a:custGeom>
                        <a:avLst/>
                        <a:gdLst>
                          <a:gd name="connsiteX0" fmla="*/ 79652 w 2845732"/>
                          <a:gd name="connsiteY0" fmla="*/ 0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0 w 2845732"/>
                          <a:gd name="connsiteY7" fmla="*/ 79652 h 2940518"/>
                          <a:gd name="connsiteX8" fmla="*/ 79652 w 2845732"/>
                          <a:gd name="connsiteY8" fmla="*/ 0 h 2940518"/>
                          <a:gd name="connsiteX0" fmla="*/ 79652 w 2845732"/>
                          <a:gd name="connsiteY0" fmla="*/ 0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0 w 2845732"/>
                          <a:gd name="connsiteY7" fmla="*/ 1176932 h 2940518"/>
                          <a:gd name="connsiteX8" fmla="*/ 79652 w 2845732"/>
                          <a:gd name="connsiteY8" fmla="*/ 0 h 2940518"/>
                          <a:gd name="connsiteX0" fmla="*/ 281782 w 2845732"/>
                          <a:gd name="connsiteY0" fmla="*/ 93365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0 w 2845732"/>
                          <a:gd name="connsiteY7" fmla="*/ 1176932 h 2940518"/>
                          <a:gd name="connsiteX8" fmla="*/ 281782 w 2845732"/>
                          <a:gd name="connsiteY8" fmla="*/ 933651 h 2940518"/>
                          <a:gd name="connsiteX0" fmla="*/ 281782 w 2845732"/>
                          <a:gd name="connsiteY0" fmla="*/ 93365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0 w 2845732"/>
                          <a:gd name="connsiteY7" fmla="*/ 1610069 h 2940518"/>
                          <a:gd name="connsiteX8" fmla="*/ 281782 w 2845732"/>
                          <a:gd name="connsiteY8" fmla="*/ 933651 h 2940518"/>
                          <a:gd name="connsiteX0" fmla="*/ 281782 w 2845732"/>
                          <a:gd name="connsiteY0" fmla="*/ 93365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321311 h 2940518"/>
                          <a:gd name="connsiteX8" fmla="*/ 281782 w 2845732"/>
                          <a:gd name="connsiteY8" fmla="*/ 933651 h 2940518"/>
                          <a:gd name="connsiteX0" fmla="*/ 281782 w 2845732"/>
                          <a:gd name="connsiteY0" fmla="*/ 93365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658195 h 2940518"/>
                          <a:gd name="connsiteX8" fmla="*/ 281782 w 2845732"/>
                          <a:gd name="connsiteY8" fmla="*/ 933651 h 2940518"/>
                          <a:gd name="connsiteX0" fmla="*/ 339533 w 2845732"/>
                          <a:gd name="connsiteY0" fmla="*/ 1347538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658195 h 2940518"/>
                          <a:gd name="connsiteX8" fmla="*/ 339533 w 2845732"/>
                          <a:gd name="connsiteY8" fmla="*/ 1347538 h 2940518"/>
                          <a:gd name="connsiteX0" fmla="*/ 262531 w 2845732"/>
                          <a:gd name="connsiteY0" fmla="*/ 1087656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658195 h 2940518"/>
                          <a:gd name="connsiteX8" fmla="*/ 262531 w 2845732"/>
                          <a:gd name="connsiteY8" fmla="*/ 1087656 h 2940518"/>
                          <a:gd name="connsiteX0" fmla="*/ 198841 w 2845732"/>
                          <a:gd name="connsiteY0" fmla="*/ 87384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658195 h 2940518"/>
                          <a:gd name="connsiteX8" fmla="*/ 198841 w 2845732"/>
                          <a:gd name="connsiteY8" fmla="*/ 873841 h 2940518"/>
                          <a:gd name="connsiteX0" fmla="*/ 198841 w 2845732"/>
                          <a:gd name="connsiteY0" fmla="*/ 87384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5076 w 2845732"/>
                          <a:gd name="connsiteY7" fmla="*/ 1353395 h 2940518"/>
                          <a:gd name="connsiteX8" fmla="*/ 198841 w 2845732"/>
                          <a:gd name="connsiteY8" fmla="*/ 873841 h 2940518"/>
                          <a:gd name="connsiteX0" fmla="*/ 198841 w 2845732"/>
                          <a:gd name="connsiteY0" fmla="*/ 87384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5076 w 2845732"/>
                          <a:gd name="connsiteY7" fmla="*/ 1353395 h 2940518"/>
                          <a:gd name="connsiteX8" fmla="*/ 198841 w 2845732"/>
                          <a:gd name="connsiteY8" fmla="*/ 873841 h 2940518"/>
                          <a:gd name="connsiteX0" fmla="*/ 198841 w 2845732"/>
                          <a:gd name="connsiteY0" fmla="*/ 87384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5076 w 2845732"/>
                          <a:gd name="connsiteY7" fmla="*/ 1353395 h 2940518"/>
                          <a:gd name="connsiteX8" fmla="*/ 198841 w 2845732"/>
                          <a:gd name="connsiteY8" fmla="*/ 873841 h 2940518"/>
                          <a:gd name="connsiteX0" fmla="*/ 203390 w 2845732"/>
                          <a:gd name="connsiteY0" fmla="*/ 962965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5076 w 2845732"/>
                          <a:gd name="connsiteY7" fmla="*/ 1353395 h 2940518"/>
                          <a:gd name="connsiteX8" fmla="*/ 203390 w 2845732"/>
                          <a:gd name="connsiteY8" fmla="*/ 962965 h 2940518"/>
                          <a:gd name="connsiteX0" fmla="*/ 203854 w 2846196"/>
                          <a:gd name="connsiteY0" fmla="*/ 962965 h 2940518"/>
                          <a:gd name="connsiteX1" fmla="*/ 2766544 w 2846196"/>
                          <a:gd name="connsiteY1" fmla="*/ 0 h 2940518"/>
                          <a:gd name="connsiteX2" fmla="*/ 2846196 w 2846196"/>
                          <a:gd name="connsiteY2" fmla="*/ 79652 h 2940518"/>
                          <a:gd name="connsiteX3" fmla="*/ 2846196 w 2846196"/>
                          <a:gd name="connsiteY3" fmla="*/ 2940518 h 2940518"/>
                          <a:gd name="connsiteX4" fmla="*/ 2846196 w 2846196"/>
                          <a:gd name="connsiteY4" fmla="*/ 2940518 h 2940518"/>
                          <a:gd name="connsiteX5" fmla="*/ 464 w 2846196"/>
                          <a:gd name="connsiteY5" fmla="*/ 2940518 h 2940518"/>
                          <a:gd name="connsiteX6" fmla="*/ 464 w 2846196"/>
                          <a:gd name="connsiteY6" fmla="*/ 2940518 h 2940518"/>
                          <a:gd name="connsiteX7" fmla="*/ 991 w 2846196"/>
                          <a:gd name="connsiteY7" fmla="*/ 1526694 h 2940518"/>
                          <a:gd name="connsiteX8" fmla="*/ 203854 w 2846196"/>
                          <a:gd name="connsiteY8" fmla="*/ 962965 h 2940518"/>
                          <a:gd name="connsiteX0" fmla="*/ 185657 w 2846196"/>
                          <a:gd name="connsiteY0" fmla="*/ 948111 h 2940518"/>
                          <a:gd name="connsiteX1" fmla="*/ 2766544 w 2846196"/>
                          <a:gd name="connsiteY1" fmla="*/ 0 h 2940518"/>
                          <a:gd name="connsiteX2" fmla="*/ 2846196 w 2846196"/>
                          <a:gd name="connsiteY2" fmla="*/ 79652 h 2940518"/>
                          <a:gd name="connsiteX3" fmla="*/ 2846196 w 2846196"/>
                          <a:gd name="connsiteY3" fmla="*/ 2940518 h 2940518"/>
                          <a:gd name="connsiteX4" fmla="*/ 2846196 w 2846196"/>
                          <a:gd name="connsiteY4" fmla="*/ 2940518 h 2940518"/>
                          <a:gd name="connsiteX5" fmla="*/ 464 w 2846196"/>
                          <a:gd name="connsiteY5" fmla="*/ 2940518 h 2940518"/>
                          <a:gd name="connsiteX6" fmla="*/ 464 w 2846196"/>
                          <a:gd name="connsiteY6" fmla="*/ 2940518 h 2940518"/>
                          <a:gd name="connsiteX7" fmla="*/ 991 w 2846196"/>
                          <a:gd name="connsiteY7" fmla="*/ 1526694 h 2940518"/>
                          <a:gd name="connsiteX8" fmla="*/ 185657 w 2846196"/>
                          <a:gd name="connsiteY8" fmla="*/ 948111 h 2940518"/>
                          <a:gd name="connsiteX0" fmla="*/ 185657 w 2846196"/>
                          <a:gd name="connsiteY0" fmla="*/ 951464 h 2943871"/>
                          <a:gd name="connsiteX1" fmla="*/ 2766544 w 2846196"/>
                          <a:gd name="connsiteY1" fmla="*/ 3353 h 2943871"/>
                          <a:gd name="connsiteX2" fmla="*/ 2846196 w 2846196"/>
                          <a:gd name="connsiteY2" fmla="*/ 83005 h 2943871"/>
                          <a:gd name="connsiteX3" fmla="*/ 2846196 w 2846196"/>
                          <a:gd name="connsiteY3" fmla="*/ 2943871 h 2943871"/>
                          <a:gd name="connsiteX4" fmla="*/ 2846196 w 2846196"/>
                          <a:gd name="connsiteY4" fmla="*/ 2943871 h 2943871"/>
                          <a:gd name="connsiteX5" fmla="*/ 464 w 2846196"/>
                          <a:gd name="connsiteY5" fmla="*/ 2943871 h 2943871"/>
                          <a:gd name="connsiteX6" fmla="*/ 464 w 2846196"/>
                          <a:gd name="connsiteY6" fmla="*/ 2943871 h 2943871"/>
                          <a:gd name="connsiteX7" fmla="*/ 991 w 2846196"/>
                          <a:gd name="connsiteY7" fmla="*/ 1530047 h 2943871"/>
                          <a:gd name="connsiteX8" fmla="*/ 185657 w 2846196"/>
                          <a:gd name="connsiteY8" fmla="*/ 951464 h 294387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2846196" h="2943871">
                            <a:moveTo>
                              <a:pt x="185657" y="951464"/>
                            </a:moveTo>
                            <a:lnTo>
                              <a:pt x="2766544" y="3353"/>
                            </a:lnTo>
                            <a:cubicBezTo>
                              <a:pt x="2839110" y="-13925"/>
                              <a:pt x="2846196" y="39014"/>
                              <a:pt x="2846196" y="83005"/>
                            </a:cubicBezTo>
                            <a:lnTo>
                              <a:pt x="2846196" y="2943871"/>
                            </a:lnTo>
                            <a:lnTo>
                              <a:pt x="2846196" y="2943871"/>
                            </a:lnTo>
                            <a:lnTo>
                              <a:pt x="464" y="2943871"/>
                            </a:lnTo>
                            <a:lnTo>
                              <a:pt x="464" y="2943871"/>
                            </a:lnTo>
                            <a:cubicBezTo>
                              <a:pt x="3673" y="2404135"/>
                              <a:pt x="-2218" y="2069783"/>
                              <a:pt x="991" y="1530047"/>
                            </a:cubicBezTo>
                            <a:cubicBezTo>
                              <a:pt x="5541" y="1049328"/>
                              <a:pt x="-31206" y="1033351"/>
                              <a:pt x="185657" y="951464"/>
                            </a:cubicBezTo>
                            <a:close/>
                          </a:path>
                        </a:pathLst>
                      </a:cu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vert="horz" wrap="square" rtlCol="0" anchor="t" anchorCtr="1"/>
                  </wps:wsp>
                </a:graphicData>
              </a:graphic>
            </wp:anchor>
          </w:drawing>
        </mc:Choice>
        <mc:Fallback>
          <w:pict>
            <v:shape w14:anchorId="2A949D77" id="Freeform: Shape 19" o:spid="_x0000_s1026" style="position:absolute;margin-left:4.15pt;margin-top:-34.85pt;width:206.4pt;height:171.6pt;rotation:180;z-index:251658244;visibility:visible;mso-wrap-style:square;mso-wrap-distance-left:9pt;mso-wrap-distance-top:0;mso-wrap-distance-right:9pt;mso-wrap-distance-bottom:0;mso-position-horizontal:absolute;mso-position-horizontal-relative:text;mso-position-vertical:absolute;mso-position-vertical-relative:text;v-text-anchor:top-center" coordsize="2846196,29438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" path="m185657,951464l2766544,3353v72566,-17278,79652,35661,79652,79652l2846196,2943871r,l464,2943871r,c3673,2404135,-2218,2069783,991,1530047,5541,1049328,-31206,1033351,185657,951464xe" fillcolor="#9cdbb0 [3206]" stroked="f" strokeweight="2pt">
              <v:path arrowok="t" o:connecttype="custom" o:connectlocs="170986,704360;2547922,2482;2621280,61448;2621280,2179320;2621280,2179320;427,2179320;427,2179320;913,1132679;170986,704360" o:connectangles="0,0,0,0,0,0,0,0,0"/>
            </v:shape>
          </w:pict>
        </mc:Fallback>
      </mc:AlternateContent>
    </w:r>
    <w:r w:rsidR="00CB5D40" w:rsidRPr="00CB5D40">
      <w:rPr>
        <w:noProof/>
      </w:rPr>
      <mc:AlternateContent>
        <mc:Choice Requires="wps">
          <w:drawing>
            <wp:anchor distT="0" distB="0" distL="114300" distR="114300" simplePos="0" relativeHeight="251658243" behindDoc="0" locked="0" layoutInCell="1" allowOverlap="1" wp14:anchorId="678948B2" wp14:editId="55FC4EAD">
              <wp:simplePos x="0" y="0"/>
              <wp:positionH relativeFrom="column">
                <wp:posOffset>-719455</wp:posOffset>
              </wp:positionH>
              <wp:positionV relativeFrom="paragraph">
                <wp:posOffset>-442595</wp:posOffset>
              </wp:positionV>
              <wp:extent cx="7558405" cy="10689590"/>
              <wp:effectExtent l="0" t="0" r="4445" b="0"/>
              <wp:wrapNone/>
              <wp:docPr id="8" name="Rectangle 8"/>
              <wp:cNvGraphicFramePr/>
              <a:graphic xmlns:a="http://schemas.openxmlformats.org/drawingml/2006/main">
                <a:graphicData uri="http://schemas.microsoft.com/office/word/2010/wordprocessingShape">
                  <wps:wsp>
                    <wps:cNvSpPr/>
                    <wps:spPr>
                      <a:xfrm>
                        <a:off x="0" y="0"/>
                        <a:ext cx="7558405" cy="10689590"/>
                      </a:xfrm>
                      <a:prstGeom prst="rect">
                        <a:avLst/>
                      </a:prstGeom>
                      <a:solidFill>
                        <a:srgbClr val="264F5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8678AA6" id="Rectangle 8" o:spid="_x0000_s1026" style="position:absolute;margin-left:-56.65pt;margin-top:-34.85pt;width:595.15pt;height:841.7pt;z-index:25165824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" fillcolor="#264f54" stroked="f" strokeweight="2pt"/>
          </w:pict>
        </mc:Fallback>
      </mc:AlternateContent>
    </w:r>
    <w:r w:rsidR="00CB5D40" w:rsidRPr="00CB5D40">
      <w:rPr>
        <w:noProof/>
      </w:rPr>
      <w:drawing>
        <wp:anchor distT="0" distB="0" distL="114300" distR="114300" simplePos="0" relativeHeight="251658245" behindDoc="0" locked="0" layoutInCell="1" allowOverlap="1" wp14:anchorId="794D1BFD" wp14:editId="42E75428">
          <wp:simplePos x="0" y="0"/>
          <wp:positionH relativeFrom="column">
            <wp:posOffset>443230</wp:posOffset>
          </wp:positionH>
          <wp:positionV relativeFrom="paragraph">
            <wp:posOffset>30480</wp:posOffset>
          </wp:positionV>
          <wp:extent cx="1838325" cy="440055"/>
          <wp:effectExtent l="0" t="0" r="9525" b="0"/>
          <wp:wrapNone/>
          <wp:docPr id="45" name="Picture 45" descr="Logo&#10;&#10;Description automatically generated">
            <a:extLst xmlns:a="http://schemas.openxmlformats.org/drawingml/2006/main">
              <a:ext uri="{FF2B5EF4-FFF2-40B4-BE49-F238E27FC236}">
                <a16:creationId xmlns:a16="http://schemas.microsoft.com/office/drawing/2014/main" id="{FB19EB34-476D-5C48-A35E-F12BFB8B66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15" descr="Logo&#10;&#10;Description automatically generated">
                    <a:extLst>
                      <a:ext uri="{FF2B5EF4-FFF2-40B4-BE49-F238E27FC236}">
                        <a16:creationId xmlns:a16="http://schemas.microsoft.com/office/drawing/2014/main" id="{FB19EB34-476D-5C48-A35E-F12BFB8B6632}"/>
                      </a:ext>
                    </a:extLst>
                  </pic:cNvPr>
                  <pic:cNvPicPr>
                    <a:picLocks noChangeAspect="1"/>
                  </pic:cNvPicPr>
                </pic:nvPicPr>
                <pic:blipFill>
                  <a:blip r:embed="rId1"/>
                  <a:stretch>
                    <a:fillRect/>
                  </a:stretch>
                </pic:blipFill>
                <pic:spPr>
                  <a:xfrm>
                    <a:off x="0" y="0"/>
                    <a:ext cx="1838325" cy="440055"/>
                  </a:xfrm>
                  <a:prstGeom prst="rect">
                    <a:avLst/>
                  </a:prstGeom>
                </pic:spPr>
              </pic:pic>
            </a:graphicData>
          </a:graphic>
        </wp:anchor>
      </w:drawing>
    </w:r>
    <w:r w:rsidR="00CB5D40" w:rsidRPr="00CB5D40">
      <w:rPr>
        <w:noProof/>
      </w:rPr>
      <mc:AlternateContent>
        <mc:Choice Requires="wps">
          <w:drawing>
            <wp:anchor distT="0" distB="0" distL="114300" distR="114300" simplePos="0" relativeHeight="251658246" behindDoc="0" locked="0" layoutInCell="1" allowOverlap="1" wp14:anchorId="5924921C" wp14:editId="1FB6CD1B">
              <wp:simplePos x="0" y="0"/>
              <wp:positionH relativeFrom="column">
                <wp:posOffset>-8886</wp:posOffset>
              </wp:positionH>
              <wp:positionV relativeFrom="paragraph">
                <wp:posOffset>2062798</wp:posOffset>
              </wp:positionV>
              <wp:extent cx="4086225" cy="5562600"/>
              <wp:effectExtent l="23813" t="14287" r="33337" b="33338"/>
              <wp:wrapNone/>
              <wp:docPr id="46" name="Freeform: Shape 46"/>
              <wp:cNvGraphicFramePr/>
              <a:graphic xmlns:a="http://schemas.openxmlformats.org/drawingml/2006/main">
                <a:graphicData uri="http://schemas.microsoft.com/office/word/2010/wordprocessingShape">
                  <wps:wsp>
                    <wps:cNvSpPr/>
                    <wps:spPr>
                      <a:xfrm rot="16200000">
                        <a:off x="0" y="0"/>
                        <a:ext cx="4086225" cy="5562600"/>
                      </a:xfrm>
                      <a:custGeom>
                        <a:avLst/>
                        <a:gdLst>
                          <a:gd name="connsiteX0" fmla="*/ 3289550 w 3289550"/>
                          <a:gd name="connsiteY0" fmla="*/ 1 h 4477824"/>
                          <a:gd name="connsiteX1" fmla="*/ 3289550 w 3289550"/>
                          <a:gd name="connsiteY1" fmla="*/ 2833049 h 4477824"/>
                          <a:gd name="connsiteX2" fmla="*/ 1644775 w 3289550"/>
                          <a:gd name="connsiteY2" fmla="*/ 4477824 h 4477824"/>
                          <a:gd name="connsiteX3" fmla="*/ 370777 w 3289550"/>
                          <a:gd name="connsiteY3" fmla="*/ 4477824 h 4477824"/>
                          <a:gd name="connsiteX4" fmla="*/ 346414 w 3289550"/>
                          <a:gd name="connsiteY4" fmla="*/ 4475368 h 4477824"/>
                          <a:gd name="connsiteX5" fmla="*/ 5677 w 3289550"/>
                          <a:gd name="connsiteY5" fmla="*/ 4134631 h 4477824"/>
                          <a:gd name="connsiteX6" fmla="*/ 0 w 3289550"/>
                          <a:gd name="connsiteY6" fmla="*/ 4078315 h 4477824"/>
                          <a:gd name="connsiteX7" fmla="*/ 0 w 3289550"/>
                          <a:gd name="connsiteY7" fmla="*/ 0 h 4477824"/>
                          <a:gd name="connsiteX8" fmla="*/ 3289550 w 3289550"/>
                          <a:gd name="connsiteY8" fmla="*/ 1 h 447782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289550" h="4477824">
                            <a:moveTo>
                              <a:pt x="3289550" y="1"/>
                            </a:moveTo>
                            <a:lnTo>
                              <a:pt x="3289550" y="2833049"/>
                            </a:lnTo>
                            <a:cubicBezTo>
                              <a:pt x="3289550" y="3741433"/>
                              <a:pt x="2553159" y="4477824"/>
                              <a:pt x="1644775" y="4477824"/>
                            </a:cubicBezTo>
                            <a:lnTo>
                              <a:pt x="370777" y="4477824"/>
                            </a:lnTo>
                            <a:lnTo>
                              <a:pt x="346414" y="4475368"/>
                            </a:lnTo>
                            <a:cubicBezTo>
                              <a:pt x="175384" y="4440370"/>
                              <a:pt x="40675" y="4305661"/>
                              <a:pt x="5677" y="4134631"/>
                            </a:cubicBezTo>
                            <a:lnTo>
                              <a:pt x="0" y="4078315"/>
                            </a:lnTo>
                            <a:lnTo>
                              <a:pt x="0" y="0"/>
                            </a:lnTo>
                            <a:lnTo>
                              <a:pt x="3289550" y="1"/>
                            </a:lnTo>
                            <a:close/>
                          </a:path>
                        </a:pathLst>
                      </a:custGeom>
                      <a:noFill/>
                      <a:ln w="63500">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a:graphicData>
              </a:graphic>
            </wp:anchor>
          </w:drawing>
        </mc:Choice>
        <mc:Fallback>
          <w:pict>
            <v:shape w14:anchorId="0545ACD4" id="Freeform: Shape 46" o:spid="_x0000_s1026" style="position:absolute;margin-left:-.7pt;margin-top:162.45pt;width:321.75pt;height:438pt;rotation:-90;z-index:251658246;visibility:visible;mso-wrap-style:square;mso-wrap-distance-left:9pt;mso-wrap-distance-top:0;mso-wrap-distance-right:9pt;mso-wrap-distance-bottom:0;mso-position-horizontal:absolute;mso-position-horizontal-relative:text;mso-position-vertical:absolute;mso-position-vertical-relative:text;v-text-anchor:middle" coordsize="3289550,44778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" path="m3289550,1r,2833048c3289550,3741433,2553159,4477824,1644775,4477824r-1273998,l346414,4475368c175384,4440370,40675,4305661,5677,4134631l,4078315,,,3289550,1xe" filled="f" strokecolor="#00abb5 [3204]" strokeweight="5pt">
              <v:path arrowok="t" o:connecttype="custom" o:connectlocs="4086225,1;4086225,3519370;2043113,5562600;460573,5562600;430310,5559549;7052,5136267;0,5066308;0,0;4086225,1" o:connectangles="0,0,0,0,0,0,0,0,0"/>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35734" w14:textId="6990E196" w:rsidR="00A741F1" w:rsidRDefault="00A741F1">
    <w:pPr>
      <w:pStyle w:val="Header"/>
    </w:pPr>
    <w:r>
      <w:rPr>
        <w:noProof/>
      </w:rPr>
      <mc:AlternateContent>
        <mc:Choice Requires="wps">
          <w:drawing>
            <wp:anchor distT="0" distB="0" distL="114300" distR="114300" simplePos="0" relativeHeight="251658240" behindDoc="1" locked="0" layoutInCell="1" allowOverlap="1" wp14:anchorId="762B1EF7" wp14:editId="172F183B">
              <wp:simplePos x="0" y="0"/>
              <wp:positionH relativeFrom="column">
                <wp:posOffset>-723900</wp:posOffset>
              </wp:positionH>
              <wp:positionV relativeFrom="paragraph">
                <wp:posOffset>-448310</wp:posOffset>
              </wp:positionV>
              <wp:extent cx="7543800" cy="10668000"/>
              <wp:effectExtent l="0" t="0" r="0" b="0"/>
              <wp:wrapNone/>
              <wp:docPr id="1090510509" name="Rectangle 1"/>
              <wp:cNvGraphicFramePr/>
              <a:graphic xmlns:a="http://schemas.openxmlformats.org/drawingml/2006/main">
                <a:graphicData uri="http://schemas.microsoft.com/office/word/2010/wordprocessingShape">
                  <wps:wsp>
                    <wps:cNvSpPr/>
                    <wps:spPr>
                      <a:xfrm>
                        <a:off x="0" y="0"/>
                        <a:ext cx="7543800" cy="10668000"/>
                      </a:xfrm>
                      <a:prstGeom prst="rect">
                        <a:avLst/>
                      </a:prstGeom>
                      <a:solidFill>
                        <a:schemeClr val="accent3">
                          <a:lumMod val="20000"/>
                          <a:lumOff val="8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43CF807" id="Rectangle 1" o:spid="_x0000_s1026" style="position:absolute;margin-left:-57pt;margin-top:-35.3pt;width:594pt;height:840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" fillcolor="#ebf7ef [662]" stroked="f" strokeweight="2p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6FB61" w14:textId="77777777" w:rsidR="00A741F1" w:rsidRDefault="00A741F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18B89FE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1007BA"/>
    <w:multiLevelType w:val="hybridMultilevel"/>
    <w:tmpl w:val="C9E6F77E"/>
    <w:lvl w:ilvl="0" w:tplc="08090001">
      <w:start w:val="1"/>
      <w:numFmt w:val="bullet"/>
      <w:lvlText w:val=""/>
      <w:lvlJc w:val="left"/>
      <w:pPr>
        <w:ind w:left="789" w:hanging="360"/>
      </w:pPr>
      <w:rPr>
        <w:rFonts w:ascii="Symbol" w:hAnsi="Symbol" w:hint="default"/>
      </w:rPr>
    </w:lvl>
    <w:lvl w:ilvl="1" w:tplc="08090003" w:tentative="1">
      <w:start w:val="1"/>
      <w:numFmt w:val="bullet"/>
      <w:lvlText w:val="o"/>
      <w:lvlJc w:val="left"/>
      <w:pPr>
        <w:ind w:left="1509" w:hanging="360"/>
      </w:pPr>
      <w:rPr>
        <w:rFonts w:ascii="Courier New" w:hAnsi="Courier New" w:cs="Courier New" w:hint="default"/>
      </w:rPr>
    </w:lvl>
    <w:lvl w:ilvl="2" w:tplc="08090005" w:tentative="1">
      <w:start w:val="1"/>
      <w:numFmt w:val="bullet"/>
      <w:lvlText w:val=""/>
      <w:lvlJc w:val="left"/>
      <w:pPr>
        <w:ind w:left="2229" w:hanging="360"/>
      </w:pPr>
      <w:rPr>
        <w:rFonts w:ascii="Wingdings" w:hAnsi="Wingdings" w:hint="default"/>
      </w:rPr>
    </w:lvl>
    <w:lvl w:ilvl="3" w:tplc="08090001" w:tentative="1">
      <w:start w:val="1"/>
      <w:numFmt w:val="bullet"/>
      <w:lvlText w:val=""/>
      <w:lvlJc w:val="left"/>
      <w:pPr>
        <w:ind w:left="2949" w:hanging="360"/>
      </w:pPr>
      <w:rPr>
        <w:rFonts w:ascii="Symbol" w:hAnsi="Symbol" w:hint="default"/>
      </w:rPr>
    </w:lvl>
    <w:lvl w:ilvl="4" w:tplc="08090003" w:tentative="1">
      <w:start w:val="1"/>
      <w:numFmt w:val="bullet"/>
      <w:lvlText w:val="o"/>
      <w:lvlJc w:val="left"/>
      <w:pPr>
        <w:ind w:left="3669" w:hanging="360"/>
      </w:pPr>
      <w:rPr>
        <w:rFonts w:ascii="Courier New" w:hAnsi="Courier New" w:cs="Courier New" w:hint="default"/>
      </w:rPr>
    </w:lvl>
    <w:lvl w:ilvl="5" w:tplc="08090005" w:tentative="1">
      <w:start w:val="1"/>
      <w:numFmt w:val="bullet"/>
      <w:lvlText w:val=""/>
      <w:lvlJc w:val="left"/>
      <w:pPr>
        <w:ind w:left="4389" w:hanging="360"/>
      </w:pPr>
      <w:rPr>
        <w:rFonts w:ascii="Wingdings" w:hAnsi="Wingdings" w:hint="default"/>
      </w:rPr>
    </w:lvl>
    <w:lvl w:ilvl="6" w:tplc="08090001" w:tentative="1">
      <w:start w:val="1"/>
      <w:numFmt w:val="bullet"/>
      <w:lvlText w:val=""/>
      <w:lvlJc w:val="left"/>
      <w:pPr>
        <w:ind w:left="5109" w:hanging="360"/>
      </w:pPr>
      <w:rPr>
        <w:rFonts w:ascii="Symbol" w:hAnsi="Symbol" w:hint="default"/>
      </w:rPr>
    </w:lvl>
    <w:lvl w:ilvl="7" w:tplc="08090003" w:tentative="1">
      <w:start w:val="1"/>
      <w:numFmt w:val="bullet"/>
      <w:lvlText w:val="o"/>
      <w:lvlJc w:val="left"/>
      <w:pPr>
        <w:ind w:left="5829" w:hanging="360"/>
      </w:pPr>
      <w:rPr>
        <w:rFonts w:ascii="Courier New" w:hAnsi="Courier New" w:cs="Courier New" w:hint="default"/>
      </w:rPr>
    </w:lvl>
    <w:lvl w:ilvl="8" w:tplc="08090005" w:tentative="1">
      <w:start w:val="1"/>
      <w:numFmt w:val="bullet"/>
      <w:lvlText w:val=""/>
      <w:lvlJc w:val="left"/>
      <w:pPr>
        <w:ind w:left="6549" w:hanging="360"/>
      </w:pPr>
      <w:rPr>
        <w:rFonts w:ascii="Wingdings" w:hAnsi="Wingdings" w:hint="default"/>
      </w:rPr>
    </w:lvl>
  </w:abstractNum>
  <w:abstractNum w:abstractNumId="2" w15:restartNumberingAfterBreak="0">
    <w:nsid w:val="02EA0368"/>
    <w:multiLevelType w:val="hybridMultilevel"/>
    <w:tmpl w:val="DAC8A5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A30041"/>
    <w:multiLevelType w:val="hybridMultilevel"/>
    <w:tmpl w:val="E0AA9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A97784"/>
    <w:multiLevelType w:val="hybridMultilevel"/>
    <w:tmpl w:val="B6BAA2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EC69D2"/>
    <w:multiLevelType w:val="hybridMultilevel"/>
    <w:tmpl w:val="C58E93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BCB16FB"/>
    <w:multiLevelType w:val="hybridMultilevel"/>
    <w:tmpl w:val="7D0496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617DA8"/>
    <w:multiLevelType w:val="hybridMultilevel"/>
    <w:tmpl w:val="D124E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162037D"/>
    <w:multiLevelType w:val="hybridMultilevel"/>
    <w:tmpl w:val="07A49532"/>
    <w:lvl w:ilvl="0" w:tplc="08090001">
      <w:start w:val="1"/>
      <w:numFmt w:val="bullet"/>
      <w:lvlText w:val=""/>
      <w:lvlJc w:val="left"/>
      <w:pPr>
        <w:ind w:left="1440" w:hanging="360"/>
      </w:pPr>
      <w:rPr>
        <w:rFonts w:ascii="Symbol" w:hAnsi="Symbol" w:hint="default"/>
        <w:color w:val="000000"/>
      </w:r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9" w15:restartNumberingAfterBreak="0">
    <w:nsid w:val="123D613B"/>
    <w:multiLevelType w:val="hybridMultilevel"/>
    <w:tmpl w:val="AF6C7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187A3B"/>
    <w:multiLevelType w:val="hybridMultilevel"/>
    <w:tmpl w:val="89A60F02"/>
    <w:lvl w:ilvl="0" w:tplc="08090001">
      <w:start w:val="1"/>
      <w:numFmt w:val="bullet"/>
      <w:lvlText w:val=""/>
      <w:lvlJc w:val="left"/>
      <w:pPr>
        <w:ind w:left="720" w:hanging="360"/>
      </w:pPr>
      <w:rPr>
        <w:rFonts w:ascii="Symbol" w:hAnsi="Symbol" w:hint="default"/>
      </w:rPr>
    </w:lvl>
    <w:lvl w:ilvl="1" w:tplc="11868E16">
      <w:numFmt w:val="bullet"/>
      <w:lvlText w:val="•"/>
      <w:lvlJc w:val="left"/>
      <w:pPr>
        <w:ind w:left="1440" w:hanging="360"/>
      </w:pPr>
      <w:rPr>
        <w:rFonts w:ascii="Arial" w:eastAsia="Calibr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B7D4001"/>
    <w:multiLevelType w:val="hybridMultilevel"/>
    <w:tmpl w:val="33629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12117BE"/>
    <w:multiLevelType w:val="hybridMultilevel"/>
    <w:tmpl w:val="0980D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26F34F5"/>
    <w:multiLevelType w:val="multilevel"/>
    <w:tmpl w:val="AFF280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DE44C1"/>
    <w:multiLevelType w:val="multilevel"/>
    <w:tmpl w:val="D9760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72A2234"/>
    <w:multiLevelType w:val="hybridMultilevel"/>
    <w:tmpl w:val="562EB8FA"/>
    <w:lvl w:ilvl="0" w:tplc="DB5874F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8504C0F"/>
    <w:multiLevelType w:val="hybridMultilevel"/>
    <w:tmpl w:val="507E577C"/>
    <w:lvl w:ilvl="0" w:tplc="88A464CC">
      <w:start w:val="1"/>
      <w:numFmt w:val="bullet"/>
      <w:pStyle w:val="Bullets"/>
      <w:lvlText w:val=""/>
      <w:lvlJc w:val="left"/>
      <w:pPr>
        <w:ind w:left="567" w:hanging="283"/>
      </w:pPr>
      <w:rPr>
        <w:rFonts w:ascii="Symbol" w:hAnsi="Symbol" w:hint="default"/>
      </w:rPr>
    </w:lvl>
    <w:lvl w:ilvl="1" w:tplc="08090003" w:tentative="1">
      <w:start w:val="1"/>
      <w:numFmt w:val="bullet"/>
      <w:lvlText w:val="o"/>
      <w:lvlJc w:val="left"/>
      <w:pPr>
        <w:ind w:left="2128" w:hanging="360"/>
      </w:pPr>
      <w:rPr>
        <w:rFonts w:ascii="Courier New" w:hAnsi="Courier New" w:cs="Courier New" w:hint="default"/>
      </w:rPr>
    </w:lvl>
    <w:lvl w:ilvl="2" w:tplc="08090005" w:tentative="1">
      <w:start w:val="1"/>
      <w:numFmt w:val="bullet"/>
      <w:lvlText w:val=""/>
      <w:lvlJc w:val="left"/>
      <w:pPr>
        <w:ind w:left="2848" w:hanging="360"/>
      </w:pPr>
      <w:rPr>
        <w:rFonts w:ascii="Wingdings" w:hAnsi="Wingdings" w:hint="default"/>
      </w:rPr>
    </w:lvl>
    <w:lvl w:ilvl="3" w:tplc="08090001" w:tentative="1">
      <w:start w:val="1"/>
      <w:numFmt w:val="bullet"/>
      <w:lvlText w:val=""/>
      <w:lvlJc w:val="left"/>
      <w:pPr>
        <w:ind w:left="3568" w:hanging="360"/>
      </w:pPr>
      <w:rPr>
        <w:rFonts w:ascii="Symbol" w:hAnsi="Symbol" w:hint="default"/>
      </w:rPr>
    </w:lvl>
    <w:lvl w:ilvl="4" w:tplc="08090003" w:tentative="1">
      <w:start w:val="1"/>
      <w:numFmt w:val="bullet"/>
      <w:lvlText w:val="o"/>
      <w:lvlJc w:val="left"/>
      <w:pPr>
        <w:ind w:left="4288" w:hanging="360"/>
      </w:pPr>
      <w:rPr>
        <w:rFonts w:ascii="Courier New" w:hAnsi="Courier New" w:cs="Courier New" w:hint="default"/>
      </w:rPr>
    </w:lvl>
    <w:lvl w:ilvl="5" w:tplc="08090005" w:tentative="1">
      <w:start w:val="1"/>
      <w:numFmt w:val="bullet"/>
      <w:lvlText w:val=""/>
      <w:lvlJc w:val="left"/>
      <w:pPr>
        <w:ind w:left="5008" w:hanging="360"/>
      </w:pPr>
      <w:rPr>
        <w:rFonts w:ascii="Wingdings" w:hAnsi="Wingdings" w:hint="default"/>
      </w:rPr>
    </w:lvl>
    <w:lvl w:ilvl="6" w:tplc="08090001" w:tentative="1">
      <w:start w:val="1"/>
      <w:numFmt w:val="bullet"/>
      <w:lvlText w:val=""/>
      <w:lvlJc w:val="left"/>
      <w:pPr>
        <w:ind w:left="5728" w:hanging="360"/>
      </w:pPr>
      <w:rPr>
        <w:rFonts w:ascii="Symbol" w:hAnsi="Symbol" w:hint="default"/>
      </w:rPr>
    </w:lvl>
    <w:lvl w:ilvl="7" w:tplc="08090003" w:tentative="1">
      <w:start w:val="1"/>
      <w:numFmt w:val="bullet"/>
      <w:lvlText w:val="o"/>
      <w:lvlJc w:val="left"/>
      <w:pPr>
        <w:ind w:left="6448" w:hanging="360"/>
      </w:pPr>
      <w:rPr>
        <w:rFonts w:ascii="Courier New" w:hAnsi="Courier New" w:cs="Courier New" w:hint="default"/>
      </w:rPr>
    </w:lvl>
    <w:lvl w:ilvl="8" w:tplc="08090005" w:tentative="1">
      <w:start w:val="1"/>
      <w:numFmt w:val="bullet"/>
      <w:lvlText w:val=""/>
      <w:lvlJc w:val="left"/>
      <w:pPr>
        <w:ind w:left="7168" w:hanging="360"/>
      </w:pPr>
      <w:rPr>
        <w:rFonts w:ascii="Wingdings" w:hAnsi="Wingdings" w:hint="default"/>
      </w:rPr>
    </w:lvl>
  </w:abstractNum>
  <w:abstractNum w:abstractNumId="17" w15:restartNumberingAfterBreak="0">
    <w:nsid w:val="2C2837EB"/>
    <w:multiLevelType w:val="hybridMultilevel"/>
    <w:tmpl w:val="01C43E96"/>
    <w:lvl w:ilvl="0" w:tplc="64686EA0">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D4728A7"/>
    <w:multiLevelType w:val="hybridMultilevel"/>
    <w:tmpl w:val="45EE2D82"/>
    <w:lvl w:ilvl="0" w:tplc="08090001">
      <w:start w:val="1"/>
      <w:numFmt w:val="bullet"/>
      <w:lvlText w:val=""/>
      <w:lvlJc w:val="left"/>
      <w:pPr>
        <w:ind w:left="720" w:hanging="360"/>
      </w:pPr>
      <w:rPr>
        <w:rFonts w:ascii="Symbol" w:hAnsi="Symbol" w:hint="default"/>
        <w:color w:val="003366"/>
        <w:sz w:val="22"/>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DED2B8B"/>
    <w:multiLevelType w:val="hybridMultilevel"/>
    <w:tmpl w:val="393ABD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EDB323A"/>
    <w:multiLevelType w:val="hybridMultilevel"/>
    <w:tmpl w:val="0B8E99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31FE262D"/>
    <w:multiLevelType w:val="hybridMultilevel"/>
    <w:tmpl w:val="942251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A070C7"/>
    <w:multiLevelType w:val="hybridMultilevel"/>
    <w:tmpl w:val="81285E4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97C7831"/>
    <w:multiLevelType w:val="hybridMultilevel"/>
    <w:tmpl w:val="644C48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A2A2645"/>
    <w:multiLevelType w:val="hybridMultilevel"/>
    <w:tmpl w:val="A1E41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03E3995"/>
    <w:multiLevelType w:val="hybridMultilevel"/>
    <w:tmpl w:val="9EB64B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2213628"/>
    <w:multiLevelType w:val="hybridMultilevel"/>
    <w:tmpl w:val="C792E2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4750536"/>
    <w:multiLevelType w:val="hybridMultilevel"/>
    <w:tmpl w:val="12384F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6E62C36"/>
    <w:multiLevelType w:val="hybridMultilevel"/>
    <w:tmpl w:val="9014E9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80D6564"/>
    <w:multiLevelType w:val="hybridMultilevel"/>
    <w:tmpl w:val="F1305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B7F78F1"/>
    <w:multiLevelType w:val="hybridMultilevel"/>
    <w:tmpl w:val="EB2EE5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C897BFF"/>
    <w:multiLevelType w:val="hybridMultilevel"/>
    <w:tmpl w:val="67DAA234"/>
    <w:lvl w:ilvl="0" w:tplc="08090001">
      <w:start w:val="1"/>
      <w:numFmt w:val="bullet"/>
      <w:lvlText w:val=""/>
      <w:lvlJc w:val="left"/>
      <w:pPr>
        <w:ind w:left="644" w:hanging="360"/>
      </w:pPr>
      <w:rPr>
        <w:rFonts w:ascii="Symbol" w:hAnsi="Symbol" w:hint="default"/>
        <w:b w:val="0"/>
        <w:b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DE5D944"/>
    <w:multiLevelType w:val="hybridMultilevel"/>
    <w:tmpl w:val="FFFFFFFF"/>
    <w:lvl w:ilvl="0" w:tplc="2E9A2AA4">
      <w:start w:val="1"/>
      <w:numFmt w:val="bullet"/>
      <w:lvlText w:val=""/>
      <w:lvlJc w:val="left"/>
      <w:pPr>
        <w:ind w:left="720" w:hanging="360"/>
      </w:pPr>
      <w:rPr>
        <w:rFonts w:ascii="Symbol" w:hAnsi="Symbol" w:hint="default"/>
      </w:rPr>
    </w:lvl>
    <w:lvl w:ilvl="1" w:tplc="29A02D38">
      <w:start w:val="1"/>
      <w:numFmt w:val="bullet"/>
      <w:lvlText w:val="o"/>
      <w:lvlJc w:val="left"/>
      <w:pPr>
        <w:ind w:left="1440" w:hanging="360"/>
      </w:pPr>
      <w:rPr>
        <w:rFonts w:ascii="Courier New" w:hAnsi="Courier New" w:hint="default"/>
      </w:rPr>
    </w:lvl>
    <w:lvl w:ilvl="2" w:tplc="1696D812">
      <w:start w:val="1"/>
      <w:numFmt w:val="bullet"/>
      <w:lvlText w:val=""/>
      <w:lvlJc w:val="left"/>
      <w:pPr>
        <w:ind w:left="2160" w:hanging="360"/>
      </w:pPr>
      <w:rPr>
        <w:rFonts w:ascii="Wingdings" w:hAnsi="Wingdings" w:hint="default"/>
      </w:rPr>
    </w:lvl>
    <w:lvl w:ilvl="3" w:tplc="AF7CD386">
      <w:start w:val="1"/>
      <w:numFmt w:val="bullet"/>
      <w:lvlText w:val=""/>
      <w:lvlJc w:val="left"/>
      <w:pPr>
        <w:ind w:left="2880" w:hanging="360"/>
      </w:pPr>
      <w:rPr>
        <w:rFonts w:ascii="Symbol" w:hAnsi="Symbol" w:hint="default"/>
      </w:rPr>
    </w:lvl>
    <w:lvl w:ilvl="4" w:tplc="333E1D9E">
      <w:start w:val="1"/>
      <w:numFmt w:val="bullet"/>
      <w:lvlText w:val="o"/>
      <w:lvlJc w:val="left"/>
      <w:pPr>
        <w:ind w:left="3600" w:hanging="360"/>
      </w:pPr>
      <w:rPr>
        <w:rFonts w:ascii="Courier New" w:hAnsi="Courier New" w:hint="default"/>
      </w:rPr>
    </w:lvl>
    <w:lvl w:ilvl="5" w:tplc="76588E10">
      <w:start w:val="1"/>
      <w:numFmt w:val="bullet"/>
      <w:lvlText w:val=""/>
      <w:lvlJc w:val="left"/>
      <w:pPr>
        <w:ind w:left="4320" w:hanging="360"/>
      </w:pPr>
      <w:rPr>
        <w:rFonts w:ascii="Wingdings" w:hAnsi="Wingdings" w:hint="default"/>
      </w:rPr>
    </w:lvl>
    <w:lvl w:ilvl="6" w:tplc="83F006BA">
      <w:start w:val="1"/>
      <w:numFmt w:val="bullet"/>
      <w:lvlText w:val=""/>
      <w:lvlJc w:val="left"/>
      <w:pPr>
        <w:ind w:left="5040" w:hanging="360"/>
      </w:pPr>
      <w:rPr>
        <w:rFonts w:ascii="Symbol" w:hAnsi="Symbol" w:hint="default"/>
      </w:rPr>
    </w:lvl>
    <w:lvl w:ilvl="7" w:tplc="6B7258D8">
      <w:start w:val="1"/>
      <w:numFmt w:val="bullet"/>
      <w:lvlText w:val="o"/>
      <w:lvlJc w:val="left"/>
      <w:pPr>
        <w:ind w:left="5760" w:hanging="360"/>
      </w:pPr>
      <w:rPr>
        <w:rFonts w:ascii="Courier New" w:hAnsi="Courier New" w:hint="default"/>
      </w:rPr>
    </w:lvl>
    <w:lvl w:ilvl="8" w:tplc="D1E01FFE">
      <w:start w:val="1"/>
      <w:numFmt w:val="bullet"/>
      <w:lvlText w:val=""/>
      <w:lvlJc w:val="left"/>
      <w:pPr>
        <w:ind w:left="6480" w:hanging="360"/>
      </w:pPr>
      <w:rPr>
        <w:rFonts w:ascii="Wingdings" w:hAnsi="Wingdings" w:hint="default"/>
      </w:rPr>
    </w:lvl>
  </w:abstractNum>
  <w:abstractNum w:abstractNumId="33" w15:restartNumberingAfterBreak="0">
    <w:nsid w:val="54284D0B"/>
    <w:multiLevelType w:val="hybridMultilevel"/>
    <w:tmpl w:val="E05CBC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5101244"/>
    <w:multiLevelType w:val="hybridMultilevel"/>
    <w:tmpl w:val="FF6A1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AA24A19"/>
    <w:multiLevelType w:val="hybridMultilevel"/>
    <w:tmpl w:val="E174C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DD873E5"/>
    <w:multiLevelType w:val="hybridMultilevel"/>
    <w:tmpl w:val="DDBAC6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FBC07B1"/>
    <w:multiLevelType w:val="hybridMultilevel"/>
    <w:tmpl w:val="69788C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0A97D92"/>
    <w:multiLevelType w:val="hybridMultilevel"/>
    <w:tmpl w:val="17ACAAFA"/>
    <w:lvl w:ilvl="0" w:tplc="D5B05902">
      <w:start w:val="1"/>
      <w:numFmt w:val="bullet"/>
      <w:lvlText w:val=""/>
      <w:lvlJc w:val="left"/>
      <w:pPr>
        <w:ind w:left="1420" w:hanging="360"/>
      </w:pPr>
      <w:rPr>
        <w:rFonts w:ascii="Symbol" w:hAnsi="Symbol"/>
      </w:rPr>
    </w:lvl>
    <w:lvl w:ilvl="1" w:tplc="01602B76">
      <w:start w:val="1"/>
      <w:numFmt w:val="bullet"/>
      <w:lvlText w:val=""/>
      <w:lvlJc w:val="left"/>
      <w:pPr>
        <w:ind w:left="1420" w:hanging="360"/>
      </w:pPr>
      <w:rPr>
        <w:rFonts w:ascii="Symbol" w:hAnsi="Symbol"/>
      </w:rPr>
    </w:lvl>
    <w:lvl w:ilvl="2" w:tplc="D5C814BE">
      <w:start w:val="1"/>
      <w:numFmt w:val="bullet"/>
      <w:lvlText w:val=""/>
      <w:lvlJc w:val="left"/>
      <w:pPr>
        <w:ind w:left="1420" w:hanging="360"/>
      </w:pPr>
      <w:rPr>
        <w:rFonts w:ascii="Symbol" w:hAnsi="Symbol"/>
      </w:rPr>
    </w:lvl>
    <w:lvl w:ilvl="3" w:tplc="09A09410">
      <w:start w:val="1"/>
      <w:numFmt w:val="bullet"/>
      <w:lvlText w:val=""/>
      <w:lvlJc w:val="left"/>
      <w:pPr>
        <w:ind w:left="1420" w:hanging="360"/>
      </w:pPr>
      <w:rPr>
        <w:rFonts w:ascii="Symbol" w:hAnsi="Symbol"/>
      </w:rPr>
    </w:lvl>
    <w:lvl w:ilvl="4" w:tplc="D70461D8">
      <w:start w:val="1"/>
      <w:numFmt w:val="bullet"/>
      <w:lvlText w:val=""/>
      <w:lvlJc w:val="left"/>
      <w:pPr>
        <w:ind w:left="1420" w:hanging="360"/>
      </w:pPr>
      <w:rPr>
        <w:rFonts w:ascii="Symbol" w:hAnsi="Symbol"/>
      </w:rPr>
    </w:lvl>
    <w:lvl w:ilvl="5" w:tplc="3B7ECA94">
      <w:start w:val="1"/>
      <w:numFmt w:val="bullet"/>
      <w:lvlText w:val=""/>
      <w:lvlJc w:val="left"/>
      <w:pPr>
        <w:ind w:left="1420" w:hanging="360"/>
      </w:pPr>
      <w:rPr>
        <w:rFonts w:ascii="Symbol" w:hAnsi="Symbol"/>
      </w:rPr>
    </w:lvl>
    <w:lvl w:ilvl="6" w:tplc="160E96B8">
      <w:start w:val="1"/>
      <w:numFmt w:val="bullet"/>
      <w:lvlText w:val=""/>
      <w:lvlJc w:val="left"/>
      <w:pPr>
        <w:ind w:left="1420" w:hanging="360"/>
      </w:pPr>
      <w:rPr>
        <w:rFonts w:ascii="Symbol" w:hAnsi="Symbol"/>
      </w:rPr>
    </w:lvl>
    <w:lvl w:ilvl="7" w:tplc="9AC6235E">
      <w:start w:val="1"/>
      <w:numFmt w:val="bullet"/>
      <w:lvlText w:val=""/>
      <w:lvlJc w:val="left"/>
      <w:pPr>
        <w:ind w:left="1420" w:hanging="360"/>
      </w:pPr>
      <w:rPr>
        <w:rFonts w:ascii="Symbol" w:hAnsi="Symbol"/>
      </w:rPr>
    </w:lvl>
    <w:lvl w:ilvl="8" w:tplc="21D08A3A">
      <w:start w:val="1"/>
      <w:numFmt w:val="bullet"/>
      <w:lvlText w:val=""/>
      <w:lvlJc w:val="left"/>
      <w:pPr>
        <w:ind w:left="1420" w:hanging="360"/>
      </w:pPr>
      <w:rPr>
        <w:rFonts w:ascii="Symbol" w:hAnsi="Symbol"/>
      </w:rPr>
    </w:lvl>
  </w:abstractNum>
  <w:abstractNum w:abstractNumId="39" w15:restartNumberingAfterBreak="0">
    <w:nsid w:val="60F85CFE"/>
    <w:multiLevelType w:val="hybridMultilevel"/>
    <w:tmpl w:val="25F20A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4817435"/>
    <w:multiLevelType w:val="hybridMultilevel"/>
    <w:tmpl w:val="CE2E53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63F4FBB"/>
    <w:multiLevelType w:val="hybridMultilevel"/>
    <w:tmpl w:val="00120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B2E1CB2"/>
    <w:multiLevelType w:val="hybridMultilevel"/>
    <w:tmpl w:val="37725C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C4140F0"/>
    <w:multiLevelType w:val="hybridMultilevel"/>
    <w:tmpl w:val="0C128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D0F34FD"/>
    <w:multiLevelType w:val="multilevel"/>
    <w:tmpl w:val="17A8D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F30592F"/>
    <w:multiLevelType w:val="hybridMultilevel"/>
    <w:tmpl w:val="50D42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0955BDA"/>
    <w:multiLevelType w:val="hybridMultilevel"/>
    <w:tmpl w:val="0074D35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70E677CD"/>
    <w:multiLevelType w:val="hybridMultilevel"/>
    <w:tmpl w:val="88188B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2D35BCC"/>
    <w:multiLevelType w:val="hybridMultilevel"/>
    <w:tmpl w:val="F508B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3C63ECC"/>
    <w:multiLevelType w:val="hybridMultilevel"/>
    <w:tmpl w:val="C6902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7521315B"/>
    <w:multiLevelType w:val="multilevel"/>
    <w:tmpl w:val="78B42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56E47DB"/>
    <w:multiLevelType w:val="hybridMultilevel"/>
    <w:tmpl w:val="DC9CEF10"/>
    <w:lvl w:ilvl="0" w:tplc="E514CAC0">
      <w:start w:val="1"/>
      <w:numFmt w:val="bullet"/>
      <w:lvlText w:val=""/>
      <w:lvlJc w:val="left"/>
      <w:pPr>
        <w:ind w:left="720" w:hanging="360"/>
      </w:pPr>
      <w:rPr>
        <w:rFonts w:ascii="Symbol" w:hAnsi="Symbol"/>
      </w:rPr>
    </w:lvl>
    <w:lvl w:ilvl="1" w:tplc="B80C3BEA">
      <w:start w:val="1"/>
      <w:numFmt w:val="bullet"/>
      <w:lvlText w:val=""/>
      <w:lvlJc w:val="left"/>
      <w:pPr>
        <w:ind w:left="720" w:hanging="360"/>
      </w:pPr>
      <w:rPr>
        <w:rFonts w:ascii="Symbol" w:hAnsi="Symbol"/>
      </w:rPr>
    </w:lvl>
    <w:lvl w:ilvl="2" w:tplc="CD7A4F62">
      <w:start w:val="1"/>
      <w:numFmt w:val="bullet"/>
      <w:lvlText w:val=""/>
      <w:lvlJc w:val="left"/>
      <w:pPr>
        <w:ind w:left="720" w:hanging="360"/>
      </w:pPr>
      <w:rPr>
        <w:rFonts w:ascii="Symbol" w:hAnsi="Symbol"/>
      </w:rPr>
    </w:lvl>
    <w:lvl w:ilvl="3" w:tplc="B9DA50AA">
      <w:start w:val="1"/>
      <w:numFmt w:val="bullet"/>
      <w:lvlText w:val=""/>
      <w:lvlJc w:val="left"/>
      <w:pPr>
        <w:ind w:left="720" w:hanging="360"/>
      </w:pPr>
      <w:rPr>
        <w:rFonts w:ascii="Symbol" w:hAnsi="Symbol"/>
      </w:rPr>
    </w:lvl>
    <w:lvl w:ilvl="4" w:tplc="05087522">
      <w:start w:val="1"/>
      <w:numFmt w:val="bullet"/>
      <w:lvlText w:val=""/>
      <w:lvlJc w:val="left"/>
      <w:pPr>
        <w:ind w:left="720" w:hanging="360"/>
      </w:pPr>
      <w:rPr>
        <w:rFonts w:ascii="Symbol" w:hAnsi="Symbol"/>
      </w:rPr>
    </w:lvl>
    <w:lvl w:ilvl="5" w:tplc="218EB8B2">
      <w:start w:val="1"/>
      <w:numFmt w:val="bullet"/>
      <w:lvlText w:val=""/>
      <w:lvlJc w:val="left"/>
      <w:pPr>
        <w:ind w:left="720" w:hanging="360"/>
      </w:pPr>
      <w:rPr>
        <w:rFonts w:ascii="Symbol" w:hAnsi="Symbol"/>
      </w:rPr>
    </w:lvl>
    <w:lvl w:ilvl="6" w:tplc="2042FBA8">
      <w:start w:val="1"/>
      <w:numFmt w:val="bullet"/>
      <w:lvlText w:val=""/>
      <w:lvlJc w:val="left"/>
      <w:pPr>
        <w:ind w:left="720" w:hanging="360"/>
      </w:pPr>
      <w:rPr>
        <w:rFonts w:ascii="Symbol" w:hAnsi="Symbol"/>
      </w:rPr>
    </w:lvl>
    <w:lvl w:ilvl="7" w:tplc="E716C8EC">
      <w:start w:val="1"/>
      <w:numFmt w:val="bullet"/>
      <w:lvlText w:val=""/>
      <w:lvlJc w:val="left"/>
      <w:pPr>
        <w:ind w:left="720" w:hanging="360"/>
      </w:pPr>
      <w:rPr>
        <w:rFonts w:ascii="Symbol" w:hAnsi="Symbol"/>
      </w:rPr>
    </w:lvl>
    <w:lvl w:ilvl="8" w:tplc="97DC64A0">
      <w:start w:val="1"/>
      <w:numFmt w:val="bullet"/>
      <w:lvlText w:val=""/>
      <w:lvlJc w:val="left"/>
      <w:pPr>
        <w:ind w:left="720" w:hanging="360"/>
      </w:pPr>
      <w:rPr>
        <w:rFonts w:ascii="Symbol" w:hAnsi="Symbol"/>
      </w:rPr>
    </w:lvl>
  </w:abstractNum>
  <w:abstractNum w:abstractNumId="52" w15:restartNumberingAfterBreak="0">
    <w:nsid w:val="778752E1"/>
    <w:multiLevelType w:val="hybridMultilevel"/>
    <w:tmpl w:val="A0E04B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7DF0406"/>
    <w:multiLevelType w:val="hybridMultilevel"/>
    <w:tmpl w:val="26A25D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4" w15:restartNumberingAfterBreak="0">
    <w:nsid w:val="7B4B4F48"/>
    <w:multiLevelType w:val="multilevel"/>
    <w:tmpl w:val="69EE4C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7BD6102B"/>
    <w:multiLevelType w:val="hybridMultilevel"/>
    <w:tmpl w:val="05E6B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7C0B1755"/>
    <w:multiLevelType w:val="hybridMultilevel"/>
    <w:tmpl w:val="B6B23D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33377737">
    <w:abstractNumId w:val="32"/>
  </w:num>
  <w:num w:numId="2" w16cid:durableId="1506045227">
    <w:abstractNumId w:val="0"/>
  </w:num>
  <w:num w:numId="3" w16cid:durableId="77143134">
    <w:abstractNumId w:val="16"/>
  </w:num>
  <w:num w:numId="4" w16cid:durableId="1616132336">
    <w:abstractNumId w:val="20"/>
  </w:num>
  <w:num w:numId="5" w16cid:durableId="89014017">
    <w:abstractNumId w:val="22"/>
  </w:num>
  <w:num w:numId="6" w16cid:durableId="1106194856">
    <w:abstractNumId w:val="48"/>
  </w:num>
  <w:num w:numId="7" w16cid:durableId="460802359">
    <w:abstractNumId w:val="25"/>
  </w:num>
  <w:num w:numId="8" w16cid:durableId="1756514792">
    <w:abstractNumId w:val="43"/>
  </w:num>
  <w:num w:numId="9" w16cid:durableId="1202130723">
    <w:abstractNumId w:val="24"/>
  </w:num>
  <w:num w:numId="10" w16cid:durableId="1940018249">
    <w:abstractNumId w:val="18"/>
  </w:num>
  <w:num w:numId="11" w16cid:durableId="1173951376">
    <w:abstractNumId w:val="40"/>
  </w:num>
  <w:num w:numId="12" w16cid:durableId="1108041579">
    <w:abstractNumId w:val="46"/>
  </w:num>
  <w:num w:numId="13" w16cid:durableId="453983972">
    <w:abstractNumId w:val="15"/>
  </w:num>
  <w:num w:numId="14" w16cid:durableId="510805274">
    <w:abstractNumId w:val="54"/>
  </w:num>
  <w:num w:numId="15" w16cid:durableId="1704019112">
    <w:abstractNumId w:val="17"/>
  </w:num>
  <w:num w:numId="16" w16cid:durableId="376010922">
    <w:abstractNumId w:val="47"/>
  </w:num>
  <w:num w:numId="17" w16cid:durableId="1480687074">
    <w:abstractNumId w:val="10"/>
  </w:num>
  <w:num w:numId="18" w16cid:durableId="556817873">
    <w:abstractNumId w:val="53"/>
  </w:num>
  <w:num w:numId="19" w16cid:durableId="1749889249">
    <w:abstractNumId w:val="45"/>
  </w:num>
  <w:num w:numId="20" w16cid:durableId="1465274973">
    <w:abstractNumId w:val="51"/>
  </w:num>
  <w:num w:numId="21" w16cid:durableId="2100446100">
    <w:abstractNumId w:val="37"/>
  </w:num>
  <w:num w:numId="22" w16cid:durableId="517891206">
    <w:abstractNumId w:val="28"/>
  </w:num>
  <w:num w:numId="23" w16cid:durableId="1383215212">
    <w:abstractNumId w:val="42"/>
  </w:num>
  <w:num w:numId="24" w16cid:durableId="272175658">
    <w:abstractNumId w:val="11"/>
  </w:num>
  <w:num w:numId="25" w16cid:durableId="127626959">
    <w:abstractNumId w:val="56"/>
  </w:num>
  <w:num w:numId="26" w16cid:durableId="1017855471">
    <w:abstractNumId w:val="7"/>
  </w:num>
  <w:num w:numId="27" w16cid:durableId="743189940">
    <w:abstractNumId w:val="34"/>
  </w:num>
  <w:num w:numId="28" w16cid:durableId="2076393909">
    <w:abstractNumId w:val="33"/>
  </w:num>
  <w:num w:numId="29" w16cid:durableId="177696834">
    <w:abstractNumId w:val="41"/>
  </w:num>
  <w:num w:numId="30" w16cid:durableId="584805388">
    <w:abstractNumId w:val="38"/>
  </w:num>
  <w:num w:numId="31" w16cid:durableId="1519192688">
    <w:abstractNumId w:val="35"/>
  </w:num>
  <w:num w:numId="32" w16cid:durableId="305010743">
    <w:abstractNumId w:val="6"/>
  </w:num>
  <w:num w:numId="33" w16cid:durableId="436214720">
    <w:abstractNumId w:val="26"/>
  </w:num>
  <w:num w:numId="34" w16cid:durableId="1204563055">
    <w:abstractNumId w:val="27"/>
  </w:num>
  <w:num w:numId="35" w16cid:durableId="2051998847">
    <w:abstractNumId w:val="8"/>
  </w:num>
  <w:num w:numId="36" w16cid:durableId="677930873">
    <w:abstractNumId w:val="4"/>
  </w:num>
  <w:num w:numId="37" w16cid:durableId="336421518">
    <w:abstractNumId w:val="31"/>
  </w:num>
  <w:num w:numId="38" w16cid:durableId="1462572730">
    <w:abstractNumId w:val="30"/>
  </w:num>
  <w:num w:numId="39" w16cid:durableId="1428386182">
    <w:abstractNumId w:val="52"/>
  </w:num>
  <w:num w:numId="40" w16cid:durableId="844131215">
    <w:abstractNumId w:val="12"/>
  </w:num>
  <w:num w:numId="41" w16cid:durableId="1822261051">
    <w:abstractNumId w:val="36"/>
  </w:num>
  <w:num w:numId="42" w16cid:durableId="23219102">
    <w:abstractNumId w:val="23"/>
  </w:num>
  <w:num w:numId="43" w16cid:durableId="1715543242">
    <w:abstractNumId w:val="19"/>
  </w:num>
  <w:num w:numId="44" w16cid:durableId="1679623951">
    <w:abstractNumId w:val="49"/>
  </w:num>
  <w:num w:numId="45" w16cid:durableId="1700426583">
    <w:abstractNumId w:val="21"/>
  </w:num>
  <w:num w:numId="46" w16cid:durableId="572348445">
    <w:abstractNumId w:val="5"/>
  </w:num>
  <w:num w:numId="47" w16cid:durableId="689529528">
    <w:abstractNumId w:val="2"/>
  </w:num>
  <w:num w:numId="48" w16cid:durableId="485822452">
    <w:abstractNumId w:val="29"/>
  </w:num>
  <w:num w:numId="49" w16cid:durableId="69354863">
    <w:abstractNumId w:val="55"/>
  </w:num>
  <w:num w:numId="50" w16cid:durableId="898053666">
    <w:abstractNumId w:val="50"/>
  </w:num>
  <w:num w:numId="51" w16cid:durableId="929043585">
    <w:abstractNumId w:val="44"/>
  </w:num>
  <w:num w:numId="52" w16cid:durableId="552154572">
    <w:abstractNumId w:val="14"/>
  </w:num>
  <w:num w:numId="53" w16cid:durableId="691691623">
    <w:abstractNumId w:val="9"/>
  </w:num>
  <w:num w:numId="54" w16cid:durableId="1370304084">
    <w:abstractNumId w:val="3"/>
  </w:num>
  <w:num w:numId="55" w16cid:durableId="262880768">
    <w:abstractNumId w:val="13"/>
  </w:num>
  <w:num w:numId="56" w16cid:durableId="823814520">
    <w:abstractNumId w:val="39"/>
  </w:num>
  <w:num w:numId="57" w16cid:durableId="1145707754">
    <w:abstractNumId w:val="1"/>
  </w:num>
  <w:numIdMacAtCleanup w:val="5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aty Oglethorpe">
    <w15:presenceInfo w15:providerId="AD" w15:userId="S::katy@ivar.org.uk::774b8710-6e79-4b7f-aac9-31ae79429ed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embedSystemFonts/>
  <w:saveSubset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trackedChanges" w:enforcement="0"/>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2E4A"/>
    <w:rsid w:val="000001C1"/>
    <w:rsid w:val="0000140A"/>
    <w:rsid w:val="00001B0D"/>
    <w:rsid w:val="000037C7"/>
    <w:rsid w:val="000043D8"/>
    <w:rsid w:val="00004940"/>
    <w:rsid w:val="00006B02"/>
    <w:rsid w:val="000071CC"/>
    <w:rsid w:val="00010AD6"/>
    <w:rsid w:val="00010B86"/>
    <w:rsid w:val="00010C18"/>
    <w:rsid w:val="00011DC4"/>
    <w:rsid w:val="000124EE"/>
    <w:rsid w:val="00013A32"/>
    <w:rsid w:val="000152D4"/>
    <w:rsid w:val="000164AD"/>
    <w:rsid w:val="000166A7"/>
    <w:rsid w:val="00017753"/>
    <w:rsid w:val="00020EA3"/>
    <w:rsid w:val="00022ABE"/>
    <w:rsid w:val="00030C75"/>
    <w:rsid w:val="00030CCC"/>
    <w:rsid w:val="00032298"/>
    <w:rsid w:val="00032554"/>
    <w:rsid w:val="00032678"/>
    <w:rsid w:val="00034C8C"/>
    <w:rsid w:val="0003706D"/>
    <w:rsid w:val="0003747A"/>
    <w:rsid w:val="000406C4"/>
    <w:rsid w:val="0004169B"/>
    <w:rsid w:val="00043944"/>
    <w:rsid w:val="00043F13"/>
    <w:rsid w:val="00044C41"/>
    <w:rsid w:val="00045623"/>
    <w:rsid w:val="00045F37"/>
    <w:rsid w:val="000469F5"/>
    <w:rsid w:val="00050FAE"/>
    <w:rsid w:val="00051C99"/>
    <w:rsid w:val="00051FA4"/>
    <w:rsid w:val="00054E11"/>
    <w:rsid w:val="00056464"/>
    <w:rsid w:val="000567D9"/>
    <w:rsid w:val="00056A0F"/>
    <w:rsid w:val="00056C44"/>
    <w:rsid w:val="00057AEC"/>
    <w:rsid w:val="00060B09"/>
    <w:rsid w:val="00060E7C"/>
    <w:rsid w:val="00062236"/>
    <w:rsid w:val="0006338B"/>
    <w:rsid w:val="00063A9F"/>
    <w:rsid w:val="000640C5"/>
    <w:rsid w:val="00064247"/>
    <w:rsid w:val="00064585"/>
    <w:rsid w:val="0006565C"/>
    <w:rsid w:val="000664E2"/>
    <w:rsid w:val="00066534"/>
    <w:rsid w:val="0006752B"/>
    <w:rsid w:val="00070735"/>
    <w:rsid w:val="00070CC0"/>
    <w:rsid w:val="000714A2"/>
    <w:rsid w:val="00072614"/>
    <w:rsid w:val="000727D0"/>
    <w:rsid w:val="00072CE5"/>
    <w:rsid w:val="00074B67"/>
    <w:rsid w:val="00075EDB"/>
    <w:rsid w:val="000775BA"/>
    <w:rsid w:val="000775BF"/>
    <w:rsid w:val="00077802"/>
    <w:rsid w:val="00080573"/>
    <w:rsid w:val="000812B6"/>
    <w:rsid w:val="00082E59"/>
    <w:rsid w:val="00083F37"/>
    <w:rsid w:val="0008733C"/>
    <w:rsid w:val="00087790"/>
    <w:rsid w:val="000902B1"/>
    <w:rsid w:val="00090BEE"/>
    <w:rsid w:val="00093CCD"/>
    <w:rsid w:val="00094E6A"/>
    <w:rsid w:val="0009577F"/>
    <w:rsid w:val="000969F9"/>
    <w:rsid w:val="000A0005"/>
    <w:rsid w:val="000A103B"/>
    <w:rsid w:val="000A2205"/>
    <w:rsid w:val="000A27D0"/>
    <w:rsid w:val="000A3DC9"/>
    <w:rsid w:val="000A41A6"/>
    <w:rsid w:val="000A4240"/>
    <w:rsid w:val="000A490B"/>
    <w:rsid w:val="000A4E58"/>
    <w:rsid w:val="000A5867"/>
    <w:rsid w:val="000B0327"/>
    <w:rsid w:val="000B0D61"/>
    <w:rsid w:val="000B233E"/>
    <w:rsid w:val="000B2A09"/>
    <w:rsid w:val="000B3EDF"/>
    <w:rsid w:val="000B510B"/>
    <w:rsid w:val="000C0952"/>
    <w:rsid w:val="000C0A90"/>
    <w:rsid w:val="000C1015"/>
    <w:rsid w:val="000C192C"/>
    <w:rsid w:val="000C1E27"/>
    <w:rsid w:val="000C391A"/>
    <w:rsid w:val="000C5153"/>
    <w:rsid w:val="000C516A"/>
    <w:rsid w:val="000C5C3D"/>
    <w:rsid w:val="000C5D37"/>
    <w:rsid w:val="000C6044"/>
    <w:rsid w:val="000D023A"/>
    <w:rsid w:val="000D0EA6"/>
    <w:rsid w:val="000D153D"/>
    <w:rsid w:val="000D56AA"/>
    <w:rsid w:val="000D5EBB"/>
    <w:rsid w:val="000E0234"/>
    <w:rsid w:val="000E0560"/>
    <w:rsid w:val="000E2993"/>
    <w:rsid w:val="000E4087"/>
    <w:rsid w:val="000E52F3"/>
    <w:rsid w:val="000E6E39"/>
    <w:rsid w:val="000E7E09"/>
    <w:rsid w:val="000F121E"/>
    <w:rsid w:val="000F1322"/>
    <w:rsid w:val="000F1D24"/>
    <w:rsid w:val="000F1E38"/>
    <w:rsid w:val="000F4D57"/>
    <w:rsid w:val="000F5183"/>
    <w:rsid w:val="000F5C7F"/>
    <w:rsid w:val="000F6983"/>
    <w:rsid w:val="000F6DD5"/>
    <w:rsid w:val="000F778D"/>
    <w:rsid w:val="00100860"/>
    <w:rsid w:val="00100ED9"/>
    <w:rsid w:val="0010253F"/>
    <w:rsid w:val="00104F9A"/>
    <w:rsid w:val="001068DA"/>
    <w:rsid w:val="001102E8"/>
    <w:rsid w:val="0011128F"/>
    <w:rsid w:val="001129C7"/>
    <w:rsid w:val="00112A2F"/>
    <w:rsid w:val="00114100"/>
    <w:rsid w:val="001145E2"/>
    <w:rsid w:val="00115EFB"/>
    <w:rsid w:val="00116969"/>
    <w:rsid w:val="00117CB0"/>
    <w:rsid w:val="00120530"/>
    <w:rsid w:val="00120F3C"/>
    <w:rsid w:val="00122E0A"/>
    <w:rsid w:val="0012439A"/>
    <w:rsid w:val="001244C5"/>
    <w:rsid w:val="00125189"/>
    <w:rsid w:val="00126B4E"/>
    <w:rsid w:val="00130FFF"/>
    <w:rsid w:val="001319AA"/>
    <w:rsid w:val="00133A82"/>
    <w:rsid w:val="00133D22"/>
    <w:rsid w:val="00137163"/>
    <w:rsid w:val="00140037"/>
    <w:rsid w:val="001418C2"/>
    <w:rsid w:val="00141AC1"/>
    <w:rsid w:val="00142F00"/>
    <w:rsid w:val="00143255"/>
    <w:rsid w:val="00145687"/>
    <w:rsid w:val="001456F7"/>
    <w:rsid w:val="00146C37"/>
    <w:rsid w:val="001475CA"/>
    <w:rsid w:val="00151715"/>
    <w:rsid w:val="00151882"/>
    <w:rsid w:val="0015244C"/>
    <w:rsid w:val="00153181"/>
    <w:rsid w:val="001538C0"/>
    <w:rsid w:val="0015718F"/>
    <w:rsid w:val="00157B34"/>
    <w:rsid w:val="00160421"/>
    <w:rsid w:val="00163047"/>
    <w:rsid w:val="001661A6"/>
    <w:rsid w:val="00170283"/>
    <w:rsid w:val="001704F8"/>
    <w:rsid w:val="0017155F"/>
    <w:rsid w:val="001715CE"/>
    <w:rsid w:val="00172091"/>
    <w:rsid w:val="00173B56"/>
    <w:rsid w:val="00174E58"/>
    <w:rsid w:val="001751BC"/>
    <w:rsid w:val="0017598E"/>
    <w:rsid w:val="001760A8"/>
    <w:rsid w:val="00176702"/>
    <w:rsid w:val="00176942"/>
    <w:rsid w:val="001800CF"/>
    <w:rsid w:val="00181970"/>
    <w:rsid w:val="00181ADF"/>
    <w:rsid w:val="00181B0C"/>
    <w:rsid w:val="00181C79"/>
    <w:rsid w:val="001832F6"/>
    <w:rsid w:val="0018421A"/>
    <w:rsid w:val="001845A3"/>
    <w:rsid w:val="00184DCA"/>
    <w:rsid w:val="00184F92"/>
    <w:rsid w:val="00185AC8"/>
    <w:rsid w:val="00187044"/>
    <w:rsid w:val="00191A1F"/>
    <w:rsid w:val="00191D85"/>
    <w:rsid w:val="001923AD"/>
    <w:rsid w:val="0019269E"/>
    <w:rsid w:val="00193678"/>
    <w:rsid w:val="00193A02"/>
    <w:rsid w:val="00193D38"/>
    <w:rsid w:val="00195457"/>
    <w:rsid w:val="00196A85"/>
    <w:rsid w:val="0019734D"/>
    <w:rsid w:val="001A119F"/>
    <w:rsid w:val="001A1416"/>
    <w:rsid w:val="001A21C8"/>
    <w:rsid w:val="001A2676"/>
    <w:rsid w:val="001A292F"/>
    <w:rsid w:val="001A3182"/>
    <w:rsid w:val="001A4E0D"/>
    <w:rsid w:val="001A7054"/>
    <w:rsid w:val="001A75F3"/>
    <w:rsid w:val="001B2EB1"/>
    <w:rsid w:val="001B3A1F"/>
    <w:rsid w:val="001B3DD7"/>
    <w:rsid w:val="001B44CD"/>
    <w:rsid w:val="001B4AF8"/>
    <w:rsid w:val="001B58F5"/>
    <w:rsid w:val="001B6035"/>
    <w:rsid w:val="001B60E3"/>
    <w:rsid w:val="001B638C"/>
    <w:rsid w:val="001B6514"/>
    <w:rsid w:val="001B6913"/>
    <w:rsid w:val="001B6A67"/>
    <w:rsid w:val="001B6E9D"/>
    <w:rsid w:val="001B78BF"/>
    <w:rsid w:val="001B7D47"/>
    <w:rsid w:val="001C0A48"/>
    <w:rsid w:val="001C1FEC"/>
    <w:rsid w:val="001C2036"/>
    <w:rsid w:val="001C25A1"/>
    <w:rsid w:val="001C3CE1"/>
    <w:rsid w:val="001C3FED"/>
    <w:rsid w:val="001C584A"/>
    <w:rsid w:val="001C6807"/>
    <w:rsid w:val="001C75F8"/>
    <w:rsid w:val="001C7ABB"/>
    <w:rsid w:val="001D0CDC"/>
    <w:rsid w:val="001D2924"/>
    <w:rsid w:val="001D40CC"/>
    <w:rsid w:val="001D5400"/>
    <w:rsid w:val="001D653A"/>
    <w:rsid w:val="001D6761"/>
    <w:rsid w:val="001D6968"/>
    <w:rsid w:val="001D6984"/>
    <w:rsid w:val="001D6D08"/>
    <w:rsid w:val="001D7605"/>
    <w:rsid w:val="001D7B27"/>
    <w:rsid w:val="001E050E"/>
    <w:rsid w:val="001E5A6B"/>
    <w:rsid w:val="001F1850"/>
    <w:rsid w:val="001F1FD5"/>
    <w:rsid w:val="001F4A92"/>
    <w:rsid w:val="001F5CF1"/>
    <w:rsid w:val="002003CB"/>
    <w:rsid w:val="0020101D"/>
    <w:rsid w:val="002024A9"/>
    <w:rsid w:val="0020284B"/>
    <w:rsid w:val="00203024"/>
    <w:rsid w:val="00203ACE"/>
    <w:rsid w:val="00204E7D"/>
    <w:rsid w:val="00206B4B"/>
    <w:rsid w:val="002078C3"/>
    <w:rsid w:val="00210006"/>
    <w:rsid w:val="00210530"/>
    <w:rsid w:val="002108B4"/>
    <w:rsid w:val="0021152D"/>
    <w:rsid w:val="00212377"/>
    <w:rsid w:val="00213B13"/>
    <w:rsid w:val="00214D8B"/>
    <w:rsid w:val="0021531D"/>
    <w:rsid w:val="00215983"/>
    <w:rsid w:val="002200D7"/>
    <w:rsid w:val="002201A3"/>
    <w:rsid w:val="002232CF"/>
    <w:rsid w:val="002259CC"/>
    <w:rsid w:val="002272B4"/>
    <w:rsid w:val="00230346"/>
    <w:rsid w:val="00236AE7"/>
    <w:rsid w:val="002370D1"/>
    <w:rsid w:val="00237942"/>
    <w:rsid w:val="00240F49"/>
    <w:rsid w:val="00241050"/>
    <w:rsid w:val="002436CA"/>
    <w:rsid w:val="0024514A"/>
    <w:rsid w:val="00250193"/>
    <w:rsid w:val="00252094"/>
    <w:rsid w:val="00254B8D"/>
    <w:rsid w:val="00254D3D"/>
    <w:rsid w:val="00255317"/>
    <w:rsid w:val="0025580A"/>
    <w:rsid w:val="00255D6F"/>
    <w:rsid w:val="00257E0D"/>
    <w:rsid w:val="0026095E"/>
    <w:rsid w:val="00261093"/>
    <w:rsid w:val="00261A83"/>
    <w:rsid w:val="00261B67"/>
    <w:rsid w:val="00264E39"/>
    <w:rsid w:val="002675C5"/>
    <w:rsid w:val="002675E6"/>
    <w:rsid w:val="002709A1"/>
    <w:rsid w:val="002725A2"/>
    <w:rsid w:val="00272DCD"/>
    <w:rsid w:val="002732E8"/>
    <w:rsid w:val="00274930"/>
    <w:rsid w:val="0027498D"/>
    <w:rsid w:val="0027612E"/>
    <w:rsid w:val="00276978"/>
    <w:rsid w:val="0028105B"/>
    <w:rsid w:val="00281079"/>
    <w:rsid w:val="00281124"/>
    <w:rsid w:val="00281178"/>
    <w:rsid w:val="00281779"/>
    <w:rsid w:val="00282AA8"/>
    <w:rsid w:val="00282DAD"/>
    <w:rsid w:val="00283427"/>
    <w:rsid w:val="0028558A"/>
    <w:rsid w:val="00286728"/>
    <w:rsid w:val="002918AA"/>
    <w:rsid w:val="002945A2"/>
    <w:rsid w:val="00294B46"/>
    <w:rsid w:val="0029577A"/>
    <w:rsid w:val="002959F1"/>
    <w:rsid w:val="0029603E"/>
    <w:rsid w:val="002975A9"/>
    <w:rsid w:val="00297A68"/>
    <w:rsid w:val="002A05DD"/>
    <w:rsid w:val="002A3164"/>
    <w:rsid w:val="002A434E"/>
    <w:rsid w:val="002A56E5"/>
    <w:rsid w:val="002A5804"/>
    <w:rsid w:val="002A5A02"/>
    <w:rsid w:val="002A5DCE"/>
    <w:rsid w:val="002A6A4B"/>
    <w:rsid w:val="002A6D80"/>
    <w:rsid w:val="002B0342"/>
    <w:rsid w:val="002B14CE"/>
    <w:rsid w:val="002B2EA3"/>
    <w:rsid w:val="002B3464"/>
    <w:rsid w:val="002B3A33"/>
    <w:rsid w:val="002B5819"/>
    <w:rsid w:val="002B58FC"/>
    <w:rsid w:val="002B5AA3"/>
    <w:rsid w:val="002B5CDD"/>
    <w:rsid w:val="002B6A95"/>
    <w:rsid w:val="002B7AC4"/>
    <w:rsid w:val="002C067E"/>
    <w:rsid w:val="002C0869"/>
    <w:rsid w:val="002C0EA9"/>
    <w:rsid w:val="002C17AA"/>
    <w:rsid w:val="002C240A"/>
    <w:rsid w:val="002C2577"/>
    <w:rsid w:val="002C3C59"/>
    <w:rsid w:val="002C5036"/>
    <w:rsid w:val="002C5861"/>
    <w:rsid w:val="002C623B"/>
    <w:rsid w:val="002C70AF"/>
    <w:rsid w:val="002C76E8"/>
    <w:rsid w:val="002D12EC"/>
    <w:rsid w:val="002D228A"/>
    <w:rsid w:val="002D4BD5"/>
    <w:rsid w:val="002E000C"/>
    <w:rsid w:val="002E0524"/>
    <w:rsid w:val="002E0F96"/>
    <w:rsid w:val="002E11CE"/>
    <w:rsid w:val="002E1633"/>
    <w:rsid w:val="002E2B86"/>
    <w:rsid w:val="002E5D18"/>
    <w:rsid w:val="002E5FDA"/>
    <w:rsid w:val="002E642F"/>
    <w:rsid w:val="002E6AA5"/>
    <w:rsid w:val="002E74AF"/>
    <w:rsid w:val="002F0486"/>
    <w:rsid w:val="002F42E3"/>
    <w:rsid w:val="002F4460"/>
    <w:rsid w:val="002F504C"/>
    <w:rsid w:val="002F5BA1"/>
    <w:rsid w:val="002F609A"/>
    <w:rsid w:val="00300FCB"/>
    <w:rsid w:val="00300FCC"/>
    <w:rsid w:val="00302881"/>
    <w:rsid w:val="00304F50"/>
    <w:rsid w:val="003068B4"/>
    <w:rsid w:val="00310C11"/>
    <w:rsid w:val="00312C36"/>
    <w:rsid w:val="00315625"/>
    <w:rsid w:val="0031710E"/>
    <w:rsid w:val="003209E7"/>
    <w:rsid w:val="003218A6"/>
    <w:rsid w:val="003221F6"/>
    <w:rsid w:val="003229FF"/>
    <w:rsid w:val="003233B3"/>
    <w:rsid w:val="00324BE9"/>
    <w:rsid w:val="003264C1"/>
    <w:rsid w:val="00326E39"/>
    <w:rsid w:val="0032732E"/>
    <w:rsid w:val="00327750"/>
    <w:rsid w:val="00330681"/>
    <w:rsid w:val="00331C6C"/>
    <w:rsid w:val="0033215D"/>
    <w:rsid w:val="003327F7"/>
    <w:rsid w:val="00333A06"/>
    <w:rsid w:val="00334F81"/>
    <w:rsid w:val="0033704B"/>
    <w:rsid w:val="00337121"/>
    <w:rsid w:val="00337466"/>
    <w:rsid w:val="00337D23"/>
    <w:rsid w:val="00337F23"/>
    <w:rsid w:val="0034068B"/>
    <w:rsid w:val="003415B4"/>
    <w:rsid w:val="003442A6"/>
    <w:rsid w:val="00344A7C"/>
    <w:rsid w:val="00344B64"/>
    <w:rsid w:val="0034569C"/>
    <w:rsid w:val="00347A00"/>
    <w:rsid w:val="00351CDB"/>
    <w:rsid w:val="0035232D"/>
    <w:rsid w:val="003531DE"/>
    <w:rsid w:val="00354509"/>
    <w:rsid w:val="0035466D"/>
    <w:rsid w:val="00354C9A"/>
    <w:rsid w:val="003558ED"/>
    <w:rsid w:val="00356996"/>
    <w:rsid w:val="00360D83"/>
    <w:rsid w:val="00361B4E"/>
    <w:rsid w:val="00365D92"/>
    <w:rsid w:val="00366E88"/>
    <w:rsid w:val="00367BA9"/>
    <w:rsid w:val="0037040B"/>
    <w:rsid w:val="0037060A"/>
    <w:rsid w:val="00370858"/>
    <w:rsid w:val="003708BE"/>
    <w:rsid w:val="00370F84"/>
    <w:rsid w:val="00371502"/>
    <w:rsid w:val="00371C03"/>
    <w:rsid w:val="00373CAA"/>
    <w:rsid w:val="00374463"/>
    <w:rsid w:val="00374DBC"/>
    <w:rsid w:val="00380C84"/>
    <w:rsid w:val="00380D37"/>
    <w:rsid w:val="00380D5E"/>
    <w:rsid w:val="00380DE7"/>
    <w:rsid w:val="00380F08"/>
    <w:rsid w:val="00381CD3"/>
    <w:rsid w:val="00381F04"/>
    <w:rsid w:val="0038241C"/>
    <w:rsid w:val="00383E5D"/>
    <w:rsid w:val="00384462"/>
    <w:rsid w:val="003846F1"/>
    <w:rsid w:val="0038488B"/>
    <w:rsid w:val="00384A6E"/>
    <w:rsid w:val="00386061"/>
    <w:rsid w:val="00386ED8"/>
    <w:rsid w:val="003871A9"/>
    <w:rsid w:val="00390F79"/>
    <w:rsid w:val="00391462"/>
    <w:rsid w:val="00392423"/>
    <w:rsid w:val="003927DA"/>
    <w:rsid w:val="00392BA8"/>
    <w:rsid w:val="00393E8D"/>
    <w:rsid w:val="00395E2A"/>
    <w:rsid w:val="00396D2F"/>
    <w:rsid w:val="003A05D3"/>
    <w:rsid w:val="003A0C24"/>
    <w:rsid w:val="003A372E"/>
    <w:rsid w:val="003A4420"/>
    <w:rsid w:val="003A693F"/>
    <w:rsid w:val="003A70A5"/>
    <w:rsid w:val="003B2AAE"/>
    <w:rsid w:val="003B57C1"/>
    <w:rsid w:val="003B5810"/>
    <w:rsid w:val="003B6304"/>
    <w:rsid w:val="003B67A8"/>
    <w:rsid w:val="003B6E2D"/>
    <w:rsid w:val="003C11BD"/>
    <w:rsid w:val="003C1507"/>
    <w:rsid w:val="003C3986"/>
    <w:rsid w:val="003C449D"/>
    <w:rsid w:val="003C7DC2"/>
    <w:rsid w:val="003D041D"/>
    <w:rsid w:val="003D09E6"/>
    <w:rsid w:val="003D0A51"/>
    <w:rsid w:val="003D1E1C"/>
    <w:rsid w:val="003D2567"/>
    <w:rsid w:val="003D2595"/>
    <w:rsid w:val="003D26BC"/>
    <w:rsid w:val="003D34D6"/>
    <w:rsid w:val="003D380E"/>
    <w:rsid w:val="003D40FF"/>
    <w:rsid w:val="003D5989"/>
    <w:rsid w:val="003D6F4C"/>
    <w:rsid w:val="003E0B6E"/>
    <w:rsid w:val="003E2378"/>
    <w:rsid w:val="003E31EA"/>
    <w:rsid w:val="003E31F7"/>
    <w:rsid w:val="003E385E"/>
    <w:rsid w:val="003E3C19"/>
    <w:rsid w:val="003F2031"/>
    <w:rsid w:val="003F3428"/>
    <w:rsid w:val="003F3D08"/>
    <w:rsid w:val="003F6C43"/>
    <w:rsid w:val="003F73DA"/>
    <w:rsid w:val="004036A6"/>
    <w:rsid w:val="00404DA4"/>
    <w:rsid w:val="004107AC"/>
    <w:rsid w:val="004115A5"/>
    <w:rsid w:val="00412422"/>
    <w:rsid w:val="00412AF4"/>
    <w:rsid w:val="00414D1C"/>
    <w:rsid w:val="004158D8"/>
    <w:rsid w:val="004167DD"/>
    <w:rsid w:val="00416EDA"/>
    <w:rsid w:val="00417E01"/>
    <w:rsid w:val="00420477"/>
    <w:rsid w:val="00421208"/>
    <w:rsid w:val="0042250C"/>
    <w:rsid w:val="00422739"/>
    <w:rsid w:val="00423834"/>
    <w:rsid w:val="004244D3"/>
    <w:rsid w:val="00425D73"/>
    <w:rsid w:val="0042637F"/>
    <w:rsid w:val="004269BD"/>
    <w:rsid w:val="00427C3E"/>
    <w:rsid w:val="00430397"/>
    <w:rsid w:val="00431215"/>
    <w:rsid w:val="0043147D"/>
    <w:rsid w:val="004322E0"/>
    <w:rsid w:val="00436554"/>
    <w:rsid w:val="00437148"/>
    <w:rsid w:val="004417EE"/>
    <w:rsid w:val="00441F83"/>
    <w:rsid w:val="00443589"/>
    <w:rsid w:val="00443BC7"/>
    <w:rsid w:val="004442BA"/>
    <w:rsid w:val="004454DF"/>
    <w:rsid w:val="00446506"/>
    <w:rsid w:val="004468D7"/>
    <w:rsid w:val="004471E0"/>
    <w:rsid w:val="00447797"/>
    <w:rsid w:val="00447FBF"/>
    <w:rsid w:val="004507B4"/>
    <w:rsid w:val="00450EBF"/>
    <w:rsid w:val="00452D81"/>
    <w:rsid w:val="0045465D"/>
    <w:rsid w:val="0045473F"/>
    <w:rsid w:val="00454832"/>
    <w:rsid w:val="00455FE6"/>
    <w:rsid w:val="0046014D"/>
    <w:rsid w:val="004605C3"/>
    <w:rsid w:val="00460AFB"/>
    <w:rsid w:val="004613F9"/>
    <w:rsid w:val="0046142F"/>
    <w:rsid w:val="00461EE3"/>
    <w:rsid w:val="0046476D"/>
    <w:rsid w:val="00465086"/>
    <w:rsid w:val="00467BF7"/>
    <w:rsid w:val="00467FD8"/>
    <w:rsid w:val="00470C32"/>
    <w:rsid w:val="00470CE8"/>
    <w:rsid w:val="0047205C"/>
    <w:rsid w:val="00472C53"/>
    <w:rsid w:val="0047558A"/>
    <w:rsid w:val="0047562A"/>
    <w:rsid w:val="004814CC"/>
    <w:rsid w:val="00482BDB"/>
    <w:rsid w:val="00484184"/>
    <w:rsid w:val="004842B6"/>
    <w:rsid w:val="00484BBE"/>
    <w:rsid w:val="00484C1F"/>
    <w:rsid w:val="00484E04"/>
    <w:rsid w:val="004861FC"/>
    <w:rsid w:val="00487112"/>
    <w:rsid w:val="00487ACD"/>
    <w:rsid w:val="004910FB"/>
    <w:rsid w:val="00491558"/>
    <w:rsid w:val="00492B73"/>
    <w:rsid w:val="00492D62"/>
    <w:rsid w:val="0049362F"/>
    <w:rsid w:val="00495C74"/>
    <w:rsid w:val="004971E3"/>
    <w:rsid w:val="004A2E4A"/>
    <w:rsid w:val="004A41E2"/>
    <w:rsid w:val="004A4547"/>
    <w:rsid w:val="004B06D5"/>
    <w:rsid w:val="004B23FE"/>
    <w:rsid w:val="004B3140"/>
    <w:rsid w:val="004B3FC0"/>
    <w:rsid w:val="004B5DE1"/>
    <w:rsid w:val="004B6ACD"/>
    <w:rsid w:val="004B7308"/>
    <w:rsid w:val="004C05BA"/>
    <w:rsid w:val="004C1064"/>
    <w:rsid w:val="004C1668"/>
    <w:rsid w:val="004C3DBF"/>
    <w:rsid w:val="004C4583"/>
    <w:rsid w:val="004C4E16"/>
    <w:rsid w:val="004C55B8"/>
    <w:rsid w:val="004C5719"/>
    <w:rsid w:val="004D1B90"/>
    <w:rsid w:val="004D3908"/>
    <w:rsid w:val="004D3B6F"/>
    <w:rsid w:val="004D4291"/>
    <w:rsid w:val="004D6941"/>
    <w:rsid w:val="004D6EE3"/>
    <w:rsid w:val="004E1715"/>
    <w:rsid w:val="004E3258"/>
    <w:rsid w:val="004E3FF2"/>
    <w:rsid w:val="004E5B48"/>
    <w:rsid w:val="004E7B39"/>
    <w:rsid w:val="004F2A00"/>
    <w:rsid w:val="004F4AFE"/>
    <w:rsid w:val="004F6238"/>
    <w:rsid w:val="004F7049"/>
    <w:rsid w:val="00500929"/>
    <w:rsid w:val="00500932"/>
    <w:rsid w:val="005011B6"/>
    <w:rsid w:val="00501721"/>
    <w:rsid w:val="00504DCB"/>
    <w:rsid w:val="0050671E"/>
    <w:rsid w:val="005100B1"/>
    <w:rsid w:val="005109A0"/>
    <w:rsid w:val="00511676"/>
    <w:rsid w:val="00511907"/>
    <w:rsid w:val="00512EF6"/>
    <w:rsid w:val="00513147"/>
    <w:rsid w:val="00514695"/>
    <w:rsid w:val="005148AD"/>
    <w:rsid w:val="00515DEA"/>
    <w:rsid w:val="005164B4"/>
    <w:rsid w:val="00516DD4"/>
    <w:rsid w:val="005173D6"/>
    <w:rsid w:val="0052214C"/>
    <w:rsid w:val="005227E1"/>
    <w:rsid w:val="0052370C"/>
    <w:rsid w:val="00523A4D"/>
    <w:rsid w:val="00524A0F"/>
    <w:rsid w:val="0052661E"/>
    <w:rsid w:val="0052685B"/>
    <w:rsid w:val="0052697C"/>
    <w:rsid w:val="00527130"/>
    <w:rsid w:val="00527251"/>
    <w:rsid w:val="005275C6"/>
    <w:rsid w:val="00527D9C"/>
    <w:rsid w:val="00531807"/>
    <w:rsid w:val="00532AF6"/>
    <w:rsid w:val="00532E25"/>
    <w:rsid w:val="005359D3"/>
    <w:rsid w:val="005369AF"/>
    <w:rsid w:val="00536A5A"/>
    <w:rsid w:val="005377BA"/>
    <w:rsid w:val="0054156C"/>
    <w:rsid w:val="00541FC7"/>
    <w:rsid w:val="005430E3"/>
    <w:rsid w:val="00543554"/>
    <w:rsid w:val="00543BE8"/>
    <w:rsid w:val="00544AF9"/>
    <w:rsid w:val="0054548A"/>
    <w:rsid w:val="00551478"/>
    <w:rsid w:val="00551B91"/>
    <w:rsid w:val="00552DAB"/>
    <w:rsid w:val="0055360C"/>
    <w:rsid w:val="00553876"/>
    <w:rsid w:val="0055497D"/>
    <w:rsid w:val="00554A1F"/>
    <w:rsid w:val="0055722D"/>
    <w:rsid w:val="00557597"/>
    <w:rsid w:val="00557C9B"/>
    <w:rsid w:val="005608CE"/>
    <w:rsid w:val="005609CB"/>
    <w:rsid w:val="00562039"/>
    <w:rsid w:val="005654C8"/>
    <w:rsid w:val="00565B7F"/>
    <w:rsid w:val="00567E58"/>
    <w:rsid w:val="0057129A"/>
    <w:rsid w:val="00572030"/>
    <w:rsid w:val="00573C40"/>
    <w:rsid w:val="00574478"/>
    <w:rsid w:val="00574F4C"/>
    <w:rsid w:val="00576315"/>
    <w:rsid w:val="00576764"/>
    <w:rsid w:val="00580684"/>
    <w:rsid w:val="00584D38"/>
    <w:rsid w:val="00585232"/>
    <w:rsid w:val="00592F73"/>
    <w:rsid w:val="005943AD"/>
    <w:rsid w:val="00595187"/>
    <w:rsid w:val="00595BA1"/>
    <w:rsid w:val="00597FB7"/>
    <w:rsid w:val="005A0433"/>
    <w:rsid w:val="005A09EA"/>
    <w:rsid w:val="005A372E"/>
    <w:rsid w:val="005B1E03"/>
    <w:rsid w:val="005B2181"/>
    <w:rsid w:val="005B284E"/>
    <w:rsid w:val="005B2F16"/>
    <w:rsid w:val="005B30C1"/>
    <w:rsid w:val="005B3274"/>
    <w:rsid w:val="005B49DD"/>
    <w:rsid w:val="005B53DF"/>
    <w:rsid w:val="005B545C"/>
    <w:rsid w:val="005B6515"/>
    <w:rsid w:val="005B715F"/>
    <w:rsid w:val="005C1675"/>
    <w:rsid w:val="005C1F44"/>
    <w:rsid w:val="005C20A7"/>
    <w:rsid w:val="005C2F32"/>
    <w:rsid w:val="005C2F5D"/>
    <w:rsid w:val="005C30C3"/>
    <w:rsid w:val="005C3177"/>
    <w:rsid w:val="005D0C88"/>
    <w:rsid w:val="005D1F8C"/>
    <w:rsid w:val="005D21B2"/>
    <w:rsid w:val="005D23CB"/>
    <w:rsid w:val="005D377F"/>
    <w:rsid w:val="005D3F11"/>
    <w:rsid w:val="005D4545"/>
    <w:rsid w:val="005D4573"/>
    <w:rsid w:val="005D5625"/>
    <w:rsid w:val="005D5C67"/>
    <w:rsid w:val="005D710B"/>
    <w:rsid w:val="005D7443"/>
    <w:rsid w:val="005D776B"/>
    <w:rsid w:val="005E00D4"/>
    <w:rsid w:val="005E0F62"/>
    <w:rsid w:val="005E4901"/>
    <w:rsid w:val="005E555B"/>
    <w:rsid w:val="005E7B6B"/>
    <w:rsid w:val="005F18D9"/>
    <w:rsid w:val="005F212B"/>
    <w:rsid w:val="005F22CD"/>
    <w:rsid w:val="005F37BC"/>
    <w:rsid w:val="005F3C83"/>
    <w:rsid w:val="005F4CEA"/>
    <w:rsid w:val="005F61C9"/>
    <w:rsid w:val="0060107D"/>
    <w:rsid w:val="00601A9A"/>
    <w:rsid w:val="00602FA6"/>
    <w:rsid w:val="00603349"/>
    <w:rsid w:val="00603F27"/>
    <w:rsid w:val="00604215"/>
    <w:rsid w:val="00604D88"/>
    <w:rsid w:val="006056BF"/>
    <w:rsid w:val="0060773C"/>
    <w:rsid w:val="00607D96"/>
    <w:rsid w:val="006102CF"/>
    <w:rsid w:val="006103EF"/>
    <w:rsid w:val="00610FC4"/>
    <w:rsid w:val="006154ED"/>
    <w:rsid w:val="006162B4"/>
    <w:rsid w:val="00616514"/>
    <w:rsid w:val="006177D1"/>
    <w:rsid w:val="006203DE"/>
    <w:rsid w:val="00620753"/>
    <w:rsid w:val="00620D46"/>
    <w:rsid w:val="0062146B"/>
    <w:rsid w:val="006248DE"/>
    <w:rsid w:val="00624FFB"/>
    <w:rsid w:val="0062519F"/>
    <w:rsid w:val="006270DB"/>
    <w:rsid w:val="0062721A"/>
    <w:rsid w:val="00627E3E"/>
    <w:rsid w:val="00630D99"/>
    <w:rsid w:val="0063399E"/>
    <w:rsid w:val="00635902"/>
    <w:rsid w:val="00636A4B"/>
    <w:rsid w:val="00640459"/>
    <w:rsid w:val="0064062F"/>
    <w:rsid w:val="006410DB"/>
    <w:rsid w:val="0064174D"/>
    <w:rsid w:val="00643318"/>
    <w:rsid w:val="006433C1"/>
    <w:rsid w:val="00643A36"/>
    <w:rsid w:val="00643BC0"/>
    <w:rsid w:val="00645577"/>
    <w:rsid w:val="00647117"/>
    <w:rsid w:val="00647168"/>
    <w:rsid w:val="00647E4B"/>
    <w:rsid w:val="00650B1A"/>
    <w:rsid w:val="00651D81"/>
    <w:rsid w:val="0065203D"/>
    <w:rsid w:val="006529C1"/>
    <w:rsid w:val="00653E86"/>
    <w:rsid w:val="006540AF"/>
    <w:rsid w:val="0065447F"/>
    <w:rsid w:val="00654BDC"/>
    <w:rsid w:val="006556BD"/>
    <w:rsid w:val="00656CFF"/>
    <w:rsid w:val="00660FEA"/>
    <w:rsid w:val="006611B8"/>
    <w:rsid w:val="00661AC6"/>
    <w:rsid w:val="006623C4"/>
    <w:rsid w:val="0066267A"/>
    <w:rsid w:val="0066283D"/>
    <w:rsid w:val="00662C7C"/>
    <w:rsid w:val="00662F86"/>
    <w:rsid w:val="00663C69"/>
    <w:rsid w:val="00663DEC"/>
    <w:rsid w:val="00666332"/>
    <w:rsid w:val="00670707"/>
    <w:rsid w:val="006709D7"/>
    <w:rsid w:val="00671193"/>
    <w:rsid w:val="00674D1C"/>
    <w:rsid w:val="00674D4C"/>
    <w:rsid w:val="006752E5"/>
    <w:rsid w:val="00675A94"/>
    <w:rsid w:val="00676086"/>
    <w:rsid w:val="00676907"/>
    <w:rsid w:val="00677AC7"/>
    <w:rsid w:val="00677D23"/>
    <w:rsid w:val="00677EC5"/>
    <w:rsid w:val="00680134"/>
    <w:rsid w:val="006801FF"/>
    <w:rsid w:val="00683B6C"/>
    <w:rsid w:val="0068416B"/>
    <w:rsid w:val="0068544B"/>
    <w:rsid w:val="00685CF8"/>
    <w:rsid w:val="006904F3"/>
    <w:rsid w:val="00691795"/>
    <w:rsid w:val="00691CA7"/>
    <w:rsid w:val="006925E7"/>
    <w:rsid w:val="00692BE9"/>
    <w:rsid w:val="00692DFF"/>
    <w:rsid w:val="00693580"/>
    <w:rsid w:val="00693F7A"/>
    <w:rsid w:val="006948E1"/>
    <w:rsid w:val="006966A0"/>
    <w:rsid w:val="00697E9A"/>
    <w:rsid w:val="006A009C"/>
    <w:rsid w:val="006A14EB"/>
    <w:rsid w:val="006A3274"/>
    <w:rsid w:val="006A45DE"/>
    <w:rsid w:val="006A5835"/>
    <w:rsid w:val="006A5962"/>
    <w:rsid w:val="006A5D19"/>
    <w:rsid w:val="006A5DDD"/>
    <w:rsid w:val="006B01A5"/>
    <w:rsid w:val="006B1A52"/>
    <w:rsid w:val="006B3A62"/>
    <w:rsid w:val="006B3D86"/>
    <w:rsid w:val="006B4CD6"/>
    <w:rsid w:val="006B6412"/>
    <w:rsid w:val="006B67D6"/>
    <w:rsid w:val="006B7C09"/>
    <w:rsid w:val="006C1226"/>
    <w:rsid w:val="006C1C04"/>
    <w:rsid w:val="006C2AA8"/>
    <w:rsid w:val="006C2C99"/>
    <w:rsid w:val="006C2FF8"/>
    <w:rsid w:val="006C344E"/>
    <w:rsid w:val="006C4FD1"/>
    <w:rsid w:val="006C528E"/>
    <w:rsid w:val="006C6AB1"/>
    <w:rsid w:val="006C743A"/>
    <w:rsid w:val="006C7B00"/>
    <w:rsid w:val="006D03BD"/>
    <w:rsid w:val="006D19A1"/>
    <w:rsid w:val="006D2398"/>
    <w:rsid w:val="006D3566"/>
    <w:rsid w:val="006D3727"/>
    <w:rsid w:val="006E04AE"/>
    <w:rsid w:val="006E148B"/>
    <w:rsid w:val="006E1957"/>
    <w:rsid w:val="006E29A1"/>
    <w:rsid w:val="006E4BB4"/>
    <w:rsid w:val="006E6C03"/>
    <w:rsid w:val="006F0073"/>
    <w:rsid w:val="006F1784"/>
    <w:rsid w:val="006F49C5"/>
    <w:rsid w:val="006F4E7D"/>
    <w:rsid w:val="006F63C3"/>
    <w:rsid w:val="006F6469"/>
    <w:rsid w:val="006F649E"/>
    <w:rsid w:val="006F6C66"/>
    <w:rsid w:val="006F7AD4"/>
    <w:rsid w:val="00700225"/>
    <w:rsid w:val="007009B5"/>
    <w:rsid w:val="007016E2"/>
    <w:rsid w:val="00703935"/>
    <w:rsid w:val="0070398F"/>
    <w:rsid w:val="007069F7"/>
    <w:rsid w:val="00707F5F"/>
    <w:rsid w:val="007110A0"/>
    <w:rsid w:val="00711466"/>
    <w:rsid w:val="00711BE4"/>
    <w:rsid w:val="00712168"/>
    <w:rsid w:val="00712FC9"/>
    <w:rsid w:val="007132CA"/>
    <w:rsid w:val="00713ECB"/>
    <w:rsid w:val="00714812"/>
    <w:rsid w:val="00715A34"/>
    <w:rsid w:val="00716455"/>
    <w:rsid w:val="00716D01"/>
    <w:rsid w:val="00716D5F"/>
    <w:rsid w:val="007202E1"/>
    <w:rsid w:val="00720DDF"/>
    <w:rsid w:val="00721920"/>
    <w:rsid w:val="00721BA5"/>
    <w:rsid w:val="00723377"/>
    <w:rsid w:val="007237B9"/>
    <w:rsid w:val="00726222"/>
    <w:rsid w:val="00727A36"/>
    <w:rsid w:val="00727B07"/>
    <w:rsid w:val="00730474"/>
    <w:rsid w:val="00730A05"/>
    <w:rsid w:val="00730F07"/>
    <w:rsid w:val="00731089"/>
    <w:rsid w:val="007313BF"/>
    <w:rsid w:val="00731DD1"/>
    <w:rsid w:val="00732E12"/>
    <w:rsid w:val="00733989"/>
    <w:rsid w:val="00734766"/>
    <w:rsid w:val="00734788"/>
    <w:rsid w:val="00734E09"/>
    <w:rsid w:val="007353FC"/>
    <w:rsid w:val="0074020B"/>
    <w:rsid w:val="007404E6"/>
    <w:rsid w:val="00741251"/>
    <w:rsid w:val="0074243E"/>
    <w:rsid w:val="00743903"/>
    <w:rsid w:val="00743D13"/>
    <w:rsid w:val="00744353"/>
    <w:rsid w:val="007444AE"/>
    <w:rsid w:val="007450FD"/>
    <w:rsid w:val="00746A44"/>
    <w:rsid w:val="00750438"/>
    <w:rsid w:val="007512F2"/>
    <w:rsid w:val="00751623"/>
    <w:rsid w:val="00753CEA"/>
    <w:rsid w:val="007544DD"/>
    <w:rsid w:val="00755384"/>
    <w:rsid w:val="0075600F"/>
    <w:rsid w:val="0075651B"/>
    <w:rsid w:val="007571C0"/>
    <w:rsid w:val="00757670"/>
    <w:rsid w:val="00757C55"/>
    <w:rsid w:val="007613B0"/>
    <w:rsid w:val="007636D4"/>
    <w:rsid w:val="00767B01"/>
    <w:rsid w:val="00767B85"/>
    <w:rsid w:val="00767F22"/>
    <w:rsid w:val="007715E7"/>
    <w:rsid w:val="00771A09"/>
    <w:rsid w:val="00773164"/>
    <w:rsid w:val="0077398E"/>
    <w:rsid w:val="00773AE3"/>
    <w:rsid w:val="00774DC8"/>
    <w:rsid w:val="00777138"/>
    <w:rsid w:val="007772CC"/>
    <w:rsid w:val="007779E6"/>
    <w:rsid w:val="00780A34"/>
    <w:rsid w:val="0078232D"/>
    <w:rsid w:val="00784223"/>
    <w:rsid w:val="007843DF"/>
    <w:rsid w:val="007846F8"/>
    <w:rsid w:val="007847E7"/>
    <w:rsid w:val="00784DAF"/>
    <w:rsid w:val="00784FCB"/>
    <w:rsid w:val="00785E3F"/>
    <w:rsid w:val="00790481"/>
    <w:rsid w:val="00790771"/>
    <w:rsid w:val="0079257A"/>
    <w:rsid w:val="007943A9"/>
    <w:rsid w:val="00796723"/>
    <w:rsid w:val="00797A08"/>
    <w:rsid w:val="007A0603"/>
    <w:rsid w:val="007A067B"/>
    <w:rsid w:val="007A2C72"/>
    <w:rsid w:val="007A3138"/>
    <w:rsid w:val="007A36F6"/>
    <w:rsid w:val="007A3CCB"/>
    <w:rsid w:val="007A5173"/>
    <w:rsid w:val="007A62FE"/>
    <w:rsid w:val="007A6C06"/>
    <w:rsid w:val="007A75C1"/>
    <w:rsid w:val="007A763E"/>
    <w:rsid w:val="007A767A"/>
    <w:rsid w:val="007B0529"/>
    <w:rsid w:val="007B1ABF"/>
    <w:rsid w:val="007B1B38"/>
    <w:rsid w:val="007B3CE7"/>
    <w:rsid w:val="007B53C1"/>
    <w:rsid w:val="007B64CB"/>
    <w:rsid w:val="007B733F"/>
    <w:rsid w:val="007C0556"/>
    <w:rsid w:val="007C2117"/>
    <w:rsid w:val="007C2245"/>
    <w:rsid w:val="007C49E5"/>
    <w:rsid w:val="007C50B4"/>
    <w:rsid w:val="007C684E"/>
    <w:rsid w:val="007C7879"/>
    <w:rsid w:val="007D1D34"/>
    <w:rsid w:val="007D1EA5"/>
    <w:rsid w:val="007D3BF2"/>
    <w:rsid w:val="007D4E55"/>
    <w:rsid w:val="007D57DE"/>
    <w:rsid w:val="007D62FB"/>
    <w:rsid w:val="007D7393"/>
    <w:rsid w:val="007E151D"/>
    <w:rsid w:val="007E1DCE"/>
    <w:rsid w:val="007E2044"/>
    <w:rsid w:val="007E2EEB"/>
    <w:rsid w:val="007E312A"/>
    <w:rsid w:val="007E556E"/>
    <w:rsid w:val="007E6F9F"/>
    <w:rsid w:val="007E75D7"/>
    <w:rsid w:val="007E79B0"/>
    <w:rsid w:val="007F15D9"/>
    <w:rsid w:val="007F333B"/>
    <w:rsid w:val="007F3958"/>
    <w:rsid w:val="00801CBD"/>
    <w:rsid w:val="00801DEA"/>
    <w:rsid w:val="00803921"/>
    <w:rsid w:val="00807DEE"/>
    <w:rsid w:val="00812083"/>
    <w:rsid w:val="00812CD9"/>
    <w:rsid w:val="0081300C"/>
    <w:rsid w:val="008133B8"/>
    <w:rsid w:val="0081365C"/>
    <w:rsid w:val="008150B4"/>
    <w:rsid w:val="008159A3"/>
    <w:rsid w:val="008217AB"/>
    <w:rsid w:val="00821A1E"/>
    <w:rsid w:val="00821B10"/>
    <w:rsid w:val="00822A8E"/>
    <w:rsid w:val="00822D4C"/>
    <w:rsid w:val="00824BEE"/>
    <w:rsid w:val="00824D2E"/>
    <w:rsid w:val="00825CD0"/>
    <w:rsid w:val="00826792"/>
    <w:rsid w:val="00835786"/>
    <w:rsid w:val="008366B8"/>
    <w:rsid w:val="00836B11"/>
    <w:rsid w:val="008371B6"/>
    <w:rsid w:val="0084021C"/>
    <w:rsid w:val="0084032D"/>
    <w:rsid w:val="00843506"/>
    <w:rsid w:val="00847E4B"/>
    <w:rsid w:val="0085065E"/>
    <w:rsid w:val="0085072B"/>
    <w:rsid w:val="00850AD7"/>
    <w:rsid w:val="008514CD"/>
    <w:rsid w:val="00852375"/>
    <w:rsid w:val="008524EA"/>
    <w:rsid w:val="008537B6"/>
    <w:rsid w:val="00856163"/>
    <w:rsid w:val="00862A0D"/>
    <w:rsid w:val="00862CB1"/>
    <w:rsid w:val="00863334"/>
    <w:rsid w:val="008637D6"/>
    <w:rsid w:val="00864E74"/>
    <w:rsid w:val="00871376"/>
    <w:rsid w:val="00872245"/>
    <w:rsid w:val="00873616"/>
    <w:rsid w:val="00873864"/>
    <w:rsid w:val="0087481D"/>
    <w:rsid w:val="00874D3F"/>
    <w:rsid w:val="00874E9E"/>
    <w:rsid w:val="00874F6C"/>
    <w:rsid w:val="00880148"/>
    <w:rsid w:val="008804B6"/>
    <w:rsid w:val="00880DD7"/>
    <w:rsid w:val="00882E9E"/>
    <w:rsid w:val="00883A5B"/>
    <w:rsid w:val="0088546E"/>
    <w:rsid w:val="008877A3"/>
    <w:rsid w:val="008900F3"/>
    <w:rsid w:val="00892913"/>
    <w:rsid w:val="00894EFF"/>
    <w:rsid w:val="008959AE"/>
    <w:rsid w:val="00897B5C"/>
    <w:rsid w:val="008A38AC"/>
    <w:rsid w:val="008A5205"/>
    <w:rsid w:val="008A5EE5"/>
    <w:rsid w:val="008A779C"/>
    <w:rsid w:val="008A79B0"/>
    <w:rsid w:val="008B14E9"/>
    <w:rsid w:val="008B23A6"/>
    <w:rsid w:val="008B26AD"/>
    <w:rsid w:val="008B2C95"/>
    <w:rsid w:val="008B333B"/>
    <w:rsid w:val="008B5117"/>
    <w:rsid w:val="008B5486"/>
    <w:rsid w:val="008B55D3"/>
    <w:rsid w:val="008C1B08"/>
    <w:rsid w:val="008C2D24"/>
    <w:rsid w:val="008C32DD"/>
    <w:rsid w:val="008C4AD8"/>
    <w:rsid w:val="008C5B15"/>
    <w:rsid w:val="008C75F3"/>
    <w:rsid w:val="008D27DA"/>
    <w:rsid w:val="008D2F4B"/>
    <w:rsid w:val="008D34B9"/>
    <w:rsid w:val="008D5475"/>
    <w:rsid w:val="008D7845"/>
    <w:rsid w:val="008E12F7"/>
    <w:rsid w:val="008E198E"/>
    <w:rsid w:val="008E1E95"/>
    <w:rsid w:val="008E2211"/>
    <w:rsid w:val="008E2AEF"/>
    <w:rsid w:val="008E3022"/>
    <w:rsid w:val="008E3C35"/>
    <w:rsid w:val="008E4591"/>
    <w:rsid w:val="008E4817"/>
    <w:rsid w:val="008E5DDC"/>
    <w:rsid w:val="008E648C"/>
    <w:rsid w:val="008F2985"/>
    <w:rsid w:val="008F3785"/>
    <w:rsid w:val="008F4F04"/>
    <w:rsid w:val="008F5624"/>
    <w:rsid w:val="008F6718"/>
    <w:rsid w:val="008F734E"/>
    <w:rsid w:val="00901542"/>
    <w:rsid w:val="0090228B"/>
    <w:rsid w:val="00903FB7"/>
    <w:rsid w:val="00910635"/>
    <w:rsid w:val="00912210"/>
    <w:rsid w:val="00912C18"/>
    <w:rsid w:val="0091518E"/>
    <w:rsid w:val="00915920"/>
    <w:rsid w:val="0091627D"/>
    <w:rsid w:val="009162A0"/>
    <w:rsid w:val="00916AFA"/>
    <w:rsid w:val="00917481"/>
    <w:rsid w:val="00920530"/>
    <w:rsid w:val="009207CF"/>
    <w:rsid w:val="0092182B"/>
    <w:rsid w:val="009218CB"/>
    <w:rsid w:val="00922E80"/>
    <w:rsid w:val="009239BB"/>
    <w:rsid w:val="009254F3"/>
    <w:rsid w:val="00925FD8"/>
    <w:rsid w:val="00930C2B"/>
    <w:rsid w:val="00932230"/>
    <w:rsid w:val="009331FF"/>
    <w:rsid w:val="0093380E"/>
    <w:rsid w:val="009339AE"/>
    <w:rsid w:val="0093619C"/>
    <w:rsid w:val="009407FC"/>
    <w:rsid w:val="009425CE"/>
    <w:rsid w:val="009427DC"/>
    <w:rsid w:val="00944010"/>
    <w:rsid w:val="00945408"/>
    <w:rsid w:val="00946391"/>
    <w:rsid w:val="00950181"/>
    <w:rsid w:val="0095022C"/>
    <w:rsid w:val="00950CC4"/>
    <w:rsid w:val="00950E84"/>
    <w:rsid w:val="009518C8"/>
    <w:rsid w:val="00953BFD"/>
    <w:rsid w:val="00953F82"/>
    <w:rsid w:val="009540D4"/>
    <w:rsid w:val="009567B3"/>
    <w:rsid w:val="00956887"/>
    <w:rsid w:val="00957C97"/>
    <w:rsid w:val="00957E79"/>
    <w:rsid w:val="00960AD8"/>
    <w:rsid w:val="00960DB6"/>
    <w:rsid w:val="00963A43"/>
    <w:rsid w:val="00966C2F"/>
    <w:rsid w:val="009674BB"/>
    <w:rsid w:val="00967558"/>
    <w:rsid w:val="00967ACC"/>
    <w:rsid w:val="00970132"/>
    <w:rsid w:val="00971FB6"/>
    <w:rsid w:val="00974AD9"/>
    <w:rsid w:val="0097561A"/>
    <w:rsid w:val="00975BFE"/>
    <w:rsid w:val="0097739B"/>
    <w:rsid w:val="00977826"/>
    <w:rsid w:val="00977F92"/>
    <w:rsid w:val="009801F5"/>
    <w:rsid w:val="009806B8"/>
    <w:rsid w:val="0098381D"/>
    <w:rsid w:val="0098391F"/>
    <w:rsid w:val="00984900"/>
    <w:rsid w:val="0098562E"/>
    <w:rsid w:val="00985BD9"/>
    <w:rsid w:val="00986605"/>
    <w:rsid w:val="00986BA2"/>
    <w:rsid w:val="00990341"/>
    <w:rsid w:val="009924E4"/>
    <w:rsid w:val="00992537"/>
    <w:rsid w:val="009928A9"/>
    <w:rsid w:val="00993521"/>
    <w:rsid w:val="00993A1D"/>
    <w:rsid w:val="00993E08"/>
    <w:rsid w:val="009942B3"/>
    <w:rsid w:val="00995AEF"/>
    <w:rsid w:val="00996C43"/>
    <w:rsid w:val="009A05DA"/>
    <w:rsid w:val="009A060D"/>
    <w:rsid w:val="009A0825"/>
    <w:rsid w:val="009A0CCB"/>
    <w:rsid w:val="009A1B29"/>
    <w:rsid w:val="009A1EFE"/>
    <w:rsid w:val="009A35F4"/>
    <w:rsid w:val="009A4020"/>
    <w:rsid w:val="009A4724"/>
    <w:rsid w:val="009A56AE"/>
    <w:rsid w:val="009B0149"/>
    <w:rsid w:val="009B0414"/>
    <w:rsid w:val="009B1737"/>
    <w:rsid w:val="009B6946"/>
    <w:rsid w:val="009B6C58"/>
    <w:rsid w:val="009B7791"/>
    <w:rsid w:val="009B7962"/>
    <w:rsid w:val="009C0917"/>
    <w:rsid w:val="009C219F"/>
    <w:rsid w:val="009C3C40"/>
    <w:rsid w:val="009C546F"/>
    <w:rsid w:val="009C5AC3"/>
    <w:rsid w:val="009C5DA0"/>
    <w:rsid w:val="009C5DBA"/>
    <w:rsid w:val="009C6DA9"/>
    <w:rsid w:val="009C76CD"/>
    <w:rsid w:val="009C7DAE"/>
    <w:rsid w:val="009D0314"/>
    <w:rsid w:val="009D0658"/>
    <w:rsid w:val="009D2700"/>
    <w:rsid w:val="009D3632"/>
    <w:rsid w:val="009D496E"/>
    <w:rsid w:val="009D4E1A"/>
    <w:rsid w:val="009D54CF"/>
    <w:rsid w:val="009D6383"/>
    <w:rsid w:val="009D6A0C"/>
    <w:rsid w:val="009D7846"/>
    <w:rsid w:val="009D7E6E"/>
    <w:rsid w:val="009E0B93"/>
    <w:rsid w:val="009E117F"/>
    <w:rsid w:val="009E2950"/>
    <w:rsid w:val="009E2CDF"/>
    <w:rsid w:val="009E2F74"/>
    <w:rsid w:val="009E3652"/>
    <w:rsid w:val="009E5CFF"/>
    <w:rsid w:val="009E7B50"/>
    <w:rsid w:val="009F009D"/>
    <w:rsid w:val="009F12E1"/>
    <w:rsid w:val="009F3510"/>
    <w:rsid w:val="009F379B"/>
    <w:rsid w:val="009F4322"/>
    <w:rsid w:val="009F4F04"/>
    <w:rsid w:val="009F4F2C"/>
    <w:rsid w:val="009F5A40"/>
    <w:rsid w:val="009F78F0"/>
    <w:rsid w:val="00A0190A"/>
    <w:rsid w:val="00A0237C"/>
    <w:rsid w:val="00A03FA1"/>
    <w:rsid w:val="00A045B6"/>
    <w:rsid w:val="00A06158"/>
    <w:rsid w:val="00A106DA"/>
    <w:rsid w:val="00A15656"/>
    <w:rsid w:val="00A15D66"/>
    <w:rsid w:val="00A1658A"/>
    <w:rsid w:val="00A17A74"/>
    <w:rsid w:val="00A22A31"/>
    <w:rsid w:val="00A244E5"/>
    <w:rsid w:val="00A2500C"/>
    <w:rsid w:val="00A27F18"/>
    <w:rsid w:val="00A30226"/>
    <w:rsid w:val="00A302CC"/>
    <w:rsid w:val="00A3052A"/>
    <w:rsid w:val="00A30808"/>
    <w:rsid w:val="00A30A18"/>
    <w:rsid w:val="00A3205D"/>
    <w:rsid w:val="00A33033"/>
    <w:rsid w:val="00A33108"/>
    <w:rsid w:val="00A35FB4"/>
    <w:rsid w:val="00A36F2C"/>
    <w:rsid w:val="00A40DE6"/>
    <w:rsid w:val="00A41C2C"/>
    <w:rsid w:val="00A42714"/>
    <w:rsid w:val="00A427F0"/>
    <w:rsid w:val="00A43075"/>
    <w:rsid w:val="00A437CC"/>
    <w:rsid w:val="00A4486D"/>
    <w:rsid w:val="00A44A5B"/>
    <w:rsid w:val="00A46A31"/>
    <w:rsid w:val="00A47CF8"/>
    <w:rsid w:val="00A5021F"/>
    <w:rsid w:val="00A508AA"/>
    <w:rsid w:val="00A5334B"/>
    <w:rsid w:val="00A537D4"/>
    <w:rsid w:val="00A53E0E"/>
    <w:rsid w:val="00A53EFD"/>
    <w:rsid w:val="00A601E8"/>
    <w:rsid w:val="00A60B20"/>
    <w:rsid w:val="00A63F21"/>
    <w:rsid w:val="00A64105"/>
    <w:rsid w:val="00A64E3F"/>
    <w:rsid w:val="00A67475"/>
    <w:rsid w:val="00A709CC"/>
    <w:rsid w:val="00A716FE"/>
    <w:rsid w:val="00A725E9"/>
    <w:rsid w:val="00A738E3"/>
    <w:rsid w:val="00A741F1"/>
    <w:rsid w:val="00A74481"/>
    <w:rsid w:val="00A74820"/>
    <w:rsid w:val="00A752B0"/>
    <w:rsid w:val="00A75411"/>
    <w:rsid w:val="00A776BE"/>
    <w:rsid w:val="00A77FA9"/>
    <w:rsid w:val="00A810BA"/>
    <w:rsid w:val="00A82F08"/>
    <w:rsid w:val="00A8314A"/>
    <w:rsid w:val="00A84C6B"/>
    <w:rsid w:val="00A86281"/>
    <w:rsid w:val="00A869BE"/>
    <w:rsid w:val="00A86A9B"/>
    <w:rsid w:val="00A87495"/>
    <w:rsid w:val="00A90333"/>
    <w:rsid w:val="00A94179"/>
    <w:rsid w:val="00A95C51"/>
    <w:rsid w:val="00A95FC7"/>
    <w:rsid w:val="00A973F6"/>
    <w:rsid w:val="00AA0DFF"/>
    <w:rsid w:val="00AA1A14"/>
    <w:rsid w:val="00AA202F"/>
    <w:rsid w:val="00AA314E"/>
    <w:rsid w:val="00AA4326"/>
    <w:rsid w:val="00AA6328"/>
    <w:rsid w:val="00AA7527"/>
    <w:rsid w:val="00AA7738"/>
    <w:rsid w:val="00AA78F4"/>
    <w:rsid w:val="00AB02D8"/>
    <w:rsid w:val="00AB0D0A"/>
    <w:rsid w:val="00AB1852"/>
    <w:rsid w:val="00AB3983"/>
    <w:rsid w:val="00AB5CF9"/>
    <w:rsid w:val="00AB6818"/>
    <w:rsid w:val="00AB6AFF"/>
    <w:rsid w:val="00AB6D93"/>
    <w:rsid w:val="00AB7A50"/>
    <w:rsid w:val="00AB7BC8"/>
    <w:rsid w:val="00AC27D9"/>
    <w:rsid w:val="00AC3846"/>
    <w:rsid w:val="00AC3F09"/>
    <w:rsid w:val="00AC4E5D"/>
    <w:rsid w:val="00AC55CD"/>
    <w:rsid w:val="00AC574A"/>
    <w:rsid w:val="00AC7298"/>
    <w:rsid w:val="00AC7A74"/>
    <w:rsid w:val="00AD15C2"/>
    <w:rsid w:val="00AD1A2E"/>
    <w:rsid w:val="00AD31C4"/>
    <w:rsid w:val="00AD47A1"/>
    <w:rsid w:val="00AD76AF"/>
    <w:rsid w:val="00AD7AB3"/>
    <w:rsid w:val="00AE06C7"/>
    <w:rsid w:val="00AE15B8"/>
    <w:rsid w:val="00AE1889"/>
    <w:rsid w:val="00AE20F7"/>
    <w:rsid w:val="00AE3638"/>
    <w:rsid w:val="00AE36A6"/>
    <w:rsid w:val="00AE3969"/>
    <w:rsid w:val="00AE456A"/>
    <w:rsid w:val="00AE5101"/>
    <w:rsid w:val="00AE5BF3"/>
    <w:rsid w:val="00AE5FA3"/>
    <w:rsid w:val="00AE6934"/>
    <w:rsid w:val="00AE6EF7"/>
    <w:rsid w:val="00AF159F"/>
    <w:rsid w:val="00AF32A2"/>
    <w:rsid w:val="00AF3585"/>
    <w:rsid w:val="00B0038E"/>
    <w:rsid w:val="00B00822"/>
    <w:rsid w:val="00B009B3"/>
    <w:rsid w:val="00B01E78"/>
    <w:rsid w:val="00B02B49"/>
    <w:rsid w:val="00B03061"/>
    <w:rsid w:val="00B0392A"/>
    <w:rsid w:val="00B04AB7"/>
    <w:rsid w:val="00B058D9"/>
    <w:rsid w:val="00B069B4"/>
    <w:rsid w:val="00B06C60"/>
    <w:rsid w:val="00B10FEE"/>
    <w:rsid w:val="00B118E7"/>
    <w:rsid w:val="00B11B14"/>
    <w:rsid w:val="00B11E46"/>
    <w:rsid w:val="00B13C32"/>
    <w:rsid w:val="00B165B7"/>
    <w:rsid w:val="00B16950"/>
    <w:rsid w:val="00B213BD"/>
    <w:rsid w:val="00B22170"/>
    <w:rsid w:val="00B221AE"/>
    <w:rsid w:val="00B22357"/>
    <w:rsid w:val="00B23AB0"/>
    <w:rsid w:val="00B257E3"/>
    <w:rsid w:val="00B25C31"/>
    <w:rsid w:val="00B25F9D"/>
    <w:rsid w:val="00B26C77"/>
    <w:rsid w:val="00B30CDD"/>
    <w:rsid w:val="00B311EC"/>
    <w:rsid w:val="00B3169B"/>
    <w:rsid w:val="00B316B4"/>
    <w:rsid w:val="00B32641"/>
    <w:rsid w:val="00B3334B"/>
    <w:rsid w:val="00B33A7A"/>
    <w:rsid w:val="00B357EA"/>
    <w:rsid w:val="00B379AE"/>
    <w:rsid w:val="00B416A1"/>
    <w:rsid w:val="00B41860"/>
    <w:rsid w:val="00B44A16"/>
    <w:rsid w:val="00B44CEF"/>
    <w:rsid w:val="00B45C22"/>
    <w:rsid w:val="00B47E3B"/>
    <w:rsid w:val="00B504AD"/>
    <w:rsid w:val="00B527D4"/>
    <w:rsid w:val="00B53374"/>
    <w:rsid w:val="00B53A38"/>
    <w:rsid w:val="00B54715"/>
    <w:rsid w:val="00B56315"/>
    <w:rsid w:val="00B5714F"/>
    <w:rsid w:val="00B57F43"/>
    <w:rsid w:val="00B607B6"/>
    <w:rsid w:val="00B62FAA"/>
    <w:rsid w:val="00B650B1"/>
    <w:rsid w:val="00B66787"/>
    <w:rsid w:val="00B72982"/>
    <w:rsid w:val="00B73762"/>
    <w:rsid w:val="00B73CBA"/>
    <w:rsid w:val="00B743BB"/>
    <w:rsid w:val="00B7445E"/>
    <w:rsid w:val="00B746FF"/>
    <w:rsid w:val="00B81034"/>
    <w:rsid w:val="00B8136E"/>
    <w:rsid w:val="00B81596"/>
    <w:rsid w:val="00B81DF3"/>
    <w:rsid w:val="00B82B5C"/>
    <w:rsid w:val="00B84499"/>
    <w:rsid w:val="00B85A9E"/>
    <w:rsid w:val="00B9186B"/>
    <w:rsid w:val="00B9193E"/>
    <w:rsid w:val="00B933CE"/>
    <w:rsid w:val="00B93699"/>
    <w:rsid w:val="00B940BF"/>
    <w:rsid w:val="00B94D6B"/>
    <w:rsid w:val="00B9598C"/>
    <w:rsid w:val="00B967C2"/>
    <w:rsid w:val="00B968C7"/>
    <w:rsid w:val="00BA0459"/>
    <w:rsid w:val="00BA229D"/>
    <w:rsid w:val="00BA2C2C"/>
    <w:rsid w:val="00BA6A7D"/>
    <w:rsid w:val="00BA754A"/>
    <w:rsid w:val="00BB0E83"/>
    <w:rsid w:val="00BB1A51"/>
    <w:rsid w:val="00BB1D99"/>
    <w:rsid w:val="00BB2B4C"/>
    <w:rsid w:val="00BB3339"/>
    <w:rsid w:val="00BB68E2"/>
    <w:rsid w:val="00BB7975"/>
    <w:rsid w:val="00BB7D62"/>
    <w:rsid w:val="00BC01E7"/>
    <w:rsid w:val="00BC05B2"/>
    <w:rsid w:val="00BC05C3"/>
    <w:rsid w:val="00BC116B"/>
    <w:rsid w:val="00BC1E4A"/>
    <w:rsid w:val="00BC3EEB"/>
    <w:rsid w:val="00BC4546"/>
    <w:rsid w:val="00BC489B"/>
    <w:rsid w:val="00BC4ADF"/>
    <w:rsid w:val="00BC4D28"/>
    <w:rsid w:val="00BC4F76"/>
    <w:rsid w:val="00BC5904"/>
    <w:rsid w:val="00BC5CE2"/>
    <w:rsid w:val="00BC6246"/>
    <w:rsid w:val="00BC7804"/>
    <w:rsid w:val="00BD09A2"/>
    <w:rsid w:val="00BD421C"/>
    <w:rsid w:val="00BD52EF"/>
    <w:rsid w:val="00BD64C1"/>
    <w:rsid w:val="00BD674D"/>
    <w:rsid w:val="00BD73E7"/>
    <w:rsid w:val="00BD786C"/>
    <w:rsid w:val="00BE06F6"/>
    <w:rsid w:val="00BE2C8D"/>
    <w:rsid w:val="00BE2D93"/>
    <w:rsid w:val="00BE3BA6"/>
    <w:rsid w:val="00BE424D"/>
    <w:rsid w:val="00BE4E1C"/>
    <w:rsid w:val="00BE5293"/>
    <w:rsid w:val="00BE5835"/>
    <w:rsid w:val="00BE7D25"/>
    <w:rsid w:val="00BF1437"/>
    <w:rsid w:val="00BF1EDC"/>
    <w:rsid w:val="00BF44F8"/>
    <w:rsid w:val="00BF4694"/>
    <w:rsid w:val="00BF4A16"/>
    <w:rsid w:val="00BF52CA"/>
    <w:rsid w:val="00BF55FE"/>
    <w:rsid w:val="00BF5ED1"/>
    <w:rsid w:val="00BF5FBE"/>
    <w:rsid w:val="00BF64D6"/>
    <w:rsid w:val="00BF7846"/>
    <w:rsid w:val="00BF7BC4"/>
    <w:rsid w:val="00C00040"/>
    <w:rsid w:val="00C0033F"/>
    <w:rsid w:val="00C00AB8"/>
    <w:rsid w:val="00C02B54"/>
    <w:rsid w:val="00C030FE"/>
    <w:rsid w:val="00C04CAC"/>
    <w:rsid w:val="00C0501A"/>
    <w:rsid w:val="00C06ADF"/>
    <w:rsid w:val="00C073F4"/>
    <w:rsid w:val="00C12622"/>
    <w:rsid w:val="00C12A74"/>
    <w:rsid w:val="00C12B50"/>
    <w:rsid w:val="00C150BE"/>
    <w:rsid w:val="00C163CC"/>
    <w:rsid w:val="00C176AF"/>
    <w:rsid w:val="00C179BD"/>
    <w:rsid w:val="00C22A04"/>
    <w:rsid w:val="00C23BA4"/>
    <w:rsid w:val="00C23F92"/>
    <w:rsid w:val="00C240D5"/>
    <w:rsid w:val="00C267DA"/>
    <w:rsid w:val="00C268AF"/>
    <w:rsid w:val="00C26AC5"/>
    <w:rsid w:val="00C26D46"/>
    <w:rsid w:val="00C270C6"/>
    <w:rsid w:val="00C272CF"/>
    <w:rsid w:val="00C27E15"/>
    <w:rsid w:val="00C30CE4"/>
    <w:rsid w:val="00C31BF5"/>
    <w:rsid w:val="00C31CC4"/>
    <w:rsid w:val="00C36279"/>
    <w:rsid w:val="00C36C8E"/>
    <w:rsid w:val="00C37F1D"/>
    <w:rsid w:val="00C4037F"/>
    <w:rsid w:val="00C40AC7"/>
    <w:rsid w:val="00C40B49"/>
    <w:rsid w:val="00C40C4C"/>
    <w:rsid w:val="00C41406"/>
    <w:rsid w:val="00C435C8"/>
    <w:rsid w:val="00C44DED"/>
    <w:rsid w:val="00C4511F"/>
    <w:rsid w:val="00C47B16"/>
    <w:rsid w:val="00C50872"/>
    <w:rsid w:val="00C523D1"/>
    <w:rsid w:val="00C5258B"/>
    <w:rsid w:val="00C52F6D"/>
    <w:rsid w:val="00C53926"/>
    <w:rsid w:val="00C55726"/>
    <w:rsid w:val="00C6053B"/>
    <w:rsid w:val="00C60DBB"/>
    <w:rsid w:val="00C61127"/>
    <w:rsid w:val="00C61A51"/>
    <w:rsid w:val="00C627AC"/>
    <w:rsid w:val="00C62D22"/>
    <w:rsid w:val="00C64931"/>
    <w:rsid w:val="00C6776E"/>
    <w:rsid w:val="00C70177"/>
    <w:rsid w:val="00C7062C"/>
    <w:rsid w:val="00C721EC"/>
    <w:rsid w:val="00C72B25"/>
    <w:rsid w:val="00C72E06"/>
    <w:rsid w:val="00C73DB6"/>
    <w:rsid w:val="00C7443E"/>
    <w:rsid w:val="00C74665"/>
    <w:rsid w:val="00C74F84"/>
    <w:rsid w:val="00C75F53"/>
    <w:rsid w:val="00C81652"/>
    <w:rsid w:val="00C84690"/>
    <w:rsid w:val="00C84AD8"/>
    <w:rsid w:val="00C86652"/>
    <w:rsid w:val="00C8723B"/>
    <w:rsid w:val="00C873C7"/>
    <w:rsid w:val="00C87FBB"/>
    <w:rsid w:val="00C9020B"/>
    <w:rsid w:val="00C9052A"/>
    <w:rsid w:val="00C90A78"/>
    <w:rsid w:val="00C9242D"/>
    <w:rsid w:val="00C92B3A"/>
    <w:rsid w:val="00C933ED"/>
    <w:rsid w:val="00C955ED"/>
    <w:rsid w:val="00C95B50"/>
    <w:rsid w:val="00C963C1"/>
    <w:rsid w:val="00C96FCD"/>
    <w:rsid w:val="00CA0382"/>
    <w:rsid w:val="00CA0474"/>
    <w:rsid w:val="00CA0BC4"/>
    <w:rsid w:val="00CA1008"/>
    <w:rsid w:val="00CA1A52"/>
    <w:rsid w:val="00CA1DB5"/>
    <w:rsid w:val="00CA1FEB"/>
    <w:rsid w:val="00CA26BF"/>
    <w:rsid w:val="00CA3BC8"/>
    <w:rsid w:val="00CA4621"/>
    <w:rsid w:val="00CA57C3"/>
    <w:rsid w:val="00CA6668"/>
    <w:rsid w:val="00CA7ADC"/>
    <w:rsid w:val="00CB2153"/>
    <w:rsid w:val="00CB3431"/>
    <w:rsid w:val="00CB5D40"/>
    <w:rsid w:val="00CB6690"/>
    <w:rsid w:val="00CC08E6"/>
    <w:rsid w:val="00CC1BAF"/>
    <w:rsid w:val="00CC314F"/>
    <w:rsid w:val="00CC3564"/>
    <w:rsid w:val="00CC6F55"/>
    <w:rsid w:val="00CC78B1"/>
    <w:rsid w:val="00CD058F"/>
    <w:rsid w:val="00CD3E3D"/>
    <w:rsid w:val="00CD3F93"/>
    <w:rsid w:val="00CD404F"/>
    <w:rsid w:val="00CD449F"/>
    <w:rsid w:val="00CD4690"/>
    <w:rsid w:val="00CD4FF9"/>
    <w:rsid w:val="00CD5983"/>
    <w:rsid w:val="00CD59D1"/>
    <w:rsid w:val="00CD59FE"/>
    <w:rsid w:val="00CD5F16"/>
    <w:rsid w:val="00CD63BA"/>
    <w:rsid w:val="00CD67A8"/>
    <w:rsid w:val="00CD6A82"/>
    <w:rsid w:val="00CD74C0"/>
    <w:rsid w:val="00CE0A72"/>
    <w:rsid w:val="00CE2025"/>
    <w:rsid w:val="00CE2576"/>
    <w:rsid w:val="00CE3DD0"/>
    <w:rsid w:val="00CE5DD6"/>
    <w:rsid w:val="00CE5DE0"/>
    <w:rsid w:val="00CE78A9"/>
    <w:rsid w:val="00CF0D5B"/>
    <w:rsid w:val="00CF1823"/>
    <w:rsid w:val="00CF1E0B"/>
    <w:rsid w:val="00CF26D4"/>
    <w:rsid w:val="00CF28AB"/>
    <w:rsid w:val="00CF2BAE"/>
    <w:rsid w:val="00CF4879"/>
    <w:rsid w:val="00CF6778"/>
    <w:rsid w:val="00CF6870"/>
    <w:rsid w:val="00CF6C4F"/>
    <w:rsid w:val="00D00A52"/>
    <w:rsid w:val="00D01CED"/>
    <w:rsid w:val="00D059B8"/>
    <w:rsid w:val="00D06AFD"/>
    <w:rsid w:val="00D10959"/>
    <w:rsid w:val="00D11DBE"/>
    <w:rsid w:val="00D12ECB"/>
    <w:rsid w:val="00D13DF0"/>
    <w:rsid w:val="00D158B3"/>
    <w:rsid w:val="00D16137"/>
    <w:rsid w:val="00D17A75"/>
    <w:rsid w:val="00D207D4"/>
    <w:rsid w:val="00D23698"/>
    <w:rsid w:val="00D2386A"/>
    <w:rsid w:val="00D23878"/>
    <w:rsid w:val="00D24E82"/>
    <w:rsid w:val="00D2599B"/>
    <w:rsid w:val="00D307FF"/>
    <w:rsid w:val="00D30A91"/>
    <w:rsid w:val="00D337FD"/>
    <w:rsid w:val="00D356CE"/>
    <w:rsid w:val="00D35C45"/>
    <w:rsid w:val="00D35E54"/>
    <w:rsid w:val="00D3622E"/>
    <w:rsid w:val="00D363DF"/>
    <w:rsid w:val="00D40883"/>
    <w:rsid w:val="00D41C84"/>
    <w:rsid w:val="00D441D7"/>
    <w:rsid w:val="00D46453"/>
    <w:rsid w:val="00D46789"/>
    <w:rsid w:val="00D46C16"/>
    <w:rsid w:val="00D477EE"/>
    <w:rsid w:val="00D5066C"/>
    <w:rsid w:val="00D51B65"/>
    <w:rsid w:val="00D53EB5"/>
    <w:rsid w:val="00D559B0"/>
    <w:rsid w:val="00D57006"/>
    <w:rsid w:val="00D573DA"/>
    <w:rsid w:val="00D604D5"/>
    <w:rsid w:val="00D607D1"/>
    <w:rsid w:val="00D60D12"/>
    <w:rsid w:val="00D614A1"/>
    <w:rsid w:val="00D619C3"/>
    <w:rsid w:val="00D61E35"/>
    <w:rsid w:val="00D627AC"/>
    <w:rsid w:val="00D63491"/>
    <w:rsid w:val="00D65836"/>
    <w:rsid w:val="00D65D34"/>
    <w:rsid w:val="00D65E8B"/>
    <w:rsid w:val="00D65EA1"/>
    <w:rsid w:val="00D667E9"/>
    <w:rsid w:val="00D675EE"/>
    <w:rsid w:val="00D70BB4"/>
    <w:rsid w:val="00D71180"/>
    <w:rsid w:val="00D71B39"/>
    <w:rsid w:val="00D73F0B"/>
    <w:rsid w:val="00D7435A"/>
    <w:rsid w:val="00D74E39"/>
    <w:rsid w:val="00D75551"/>
    <w:rsid w:val="00D76A73"/>
    <w:rsid w:val="00D7771E"/>
    <w:rsid w:val="00D8001C"/>
    <w:rsid w:val="00D808FA"/>
    <w:rsid w:val="00D81503"/>
    <w:rsid w:val="00D81556"/>
    <w:rsid w:val="00D8169B"/>
    <w:rsid w:val="00D81E2F"/>
    <w:rsid w:val="00D82E38"/>
    <w:rsid w:val="00D84006"/>
    <w:rsid w:val="00D840FF"/>
    <w:rsid w:val="00D867AD"/>
    <w:rsid w:val="00D87AB4"/>
    <w:rsid w:val="00D91059"/>
    <w:rsid w:val="00D9113D"/>
    <w:rsid w:val="00D91D49"/>
    <w:rsid w:val="00D9252F"/>
    <w:rsid w:val="00D93A47"/>
    <w:rsid w:val="00D942B2"/>
    <w:rsid w:val="00D951A2"/>
    <w:rsid w:val="00D952E5"/>
    <w:rsid w:val="00D95895"/>
    <w:rsid w:val="00D95FAF"/>
    <w:rsid w:val="00DA0B69"/>
    <w:rsid w:val="00DA283E"/>
    <w:rsid w:val="00DB0845"/>
    <w:rsid w:val="00DB15CE"/>
    <w:rsid w:val="00DB22A5"/>
    <w:rsid w:val="00DB3469"/>
    <w:rsid w:val="00DB52CA"/>
    <w:rsid w:val="00DB52F2"/>
    <w:rsid w:val="00DB5FA8"/>
    <w:rsid w:val="00DB7E7C"/>
    <w:rsid w:val="00DC146A"/>
    <w:rsid w:val="00DC1802"/>
    <w:rsid w:val="00DC24B3"/>
    <w:rsid w:val="00DC26A1"/>
    <w:rsid w:val="00DC2813"/>
    <w:rsid w:val="00DC72C7"/>
    <w:rsid w:val="00DC72EE"/>
    <w:rsid w:val="00DC7C2E"/>
    <w:rsid w:val="00DD0285"/>
    <w:rsid w:val="00DD1CE2"/>
    <w:rsid w:val="00DD2EEE"/>
    <w:rsid w:val="00DD35FD"/>
    <w:rsid w:val="00DD38FC"/>
    <w:rsid w:val="00DE10FF"/>
    <w:rsid w:val="00DE194F"/>
    <w:rsid w:val="00DE288A"/>
    <w:rsid w:val="00DE2DB3"/>
    <w:rsid w:val="00DE3DF2"/>
    <w:rsid w:val="00DE4732"/>
    <w:rsid w:val="00DE52C6"/>
    <w:rsid w:val="00DE57D5"/>
    <w:rsid w:val="00DE5C75"/>
    <w:rsid w:val="00DE6BD8"/>
    <w:rsid w:val="00DE6D8D"/>
    <w:rsid w:val="00DE7522"/>
    <w:rsid w:val="00DF0077"/>
    <w:rsid w:val="00DF1762"/>
    <w:rsid w:val="00DF17CC"/>
    <w:rsid w:val="00DF1ECC"/>
    <w:rsid w:val="00DF2B8C"/>
    <w:rsid w:val="00DF392D"/>
    <w:rsid w:val="00DF4070"/>
    <w:rsid w:val="00DF43C2"/>
    <w:rsid w:val="00DF4935"/>
    <w:rsid w:val="00DF53F7"/>
    <w:rsid w:val="00DF5F9F"/>
    <w:rsid w:val="00DF62A6"/>
    <w:rsid w:val="00DF7B39"/>
    <w:rsid w:val="00E00BDE"/>
    <w:rsid w:val="00E0110C"/>
    <w:rsid w:val="00E01420"/>
    <w:rsid w:val="00E02568"/>
    <w:rsid w:val="00E02B92"/>
    <w:rsid w:val="00E0383D"/>
    <w:rsid w:val="00E05104"/>
    <w:rsid w:val="00E05794"/>
    <w:rsid w:val="00E0580E"/>
    <w:rsid w:val="00E06641"/>
    <w:rsid w:val="00E10435"/>
    <w:rsid w:val="00E11B86"/>
    <w:rsid w:val="00E13578"/>
    <w:rsid w:val="00E143E0"/>
    <w:rsid w:val="00E15736"/>
    <w:rsid w:val="00E161F6"/>
    <w:rsid w:val="00E166B5"/>
    <w:rsid w:val="00E1718C"/>
    <w:rsid w:val="00E20776"/>
    <w:rsid w:val="00E20BF5"/>
    <w:rsid w:val="00E22690"/>
    <w:rsid w:val="00E22EC3"/>
    <w:rsid w:val="00E23888"/>
    <w:rsid w:val="00E2406F"/>
    <w:rsid w:val="00E2486E"/>
    <w:rsid w:val="00E25448"/>
    <w:rsid w:val="00E2635E"/>
    <w:rsid w:val="00E2682A"/>
    <w:rsid w:val="00E32807"/>
    <w:rsid w:val="00E3338E"/>
    <w:rsid w:val="00E34429"/>
    <w:rsid w:val="00E40039"/>
    <w:rsid w:val="00E41493"/>
    <w:rsid w:val="00E414DE"/>
    <w:rsid w:val="00E417F8"/>
    <w:rsid w:val="00E42E41"/>
    <w:rsid w:val="00E43207"/>
    <w:rsid w:val="00E43F60"/>
    <w:rsid w:val="00E456D1"/>
    <w:rsid w:val="00E45732"/>
    <w:rsid w:val="00E4581F"/>
    <w:rsid w:val="00E459F3"/>
    <w:rsid w:val="00E46478"/>
    <w:rsid w:val="00E47AD1"/>
    <w:rsid w:val="00E5067B"/>
    <w:rsid w:val="00E541DE"/>
    <w:rsid w:val="00E5783B"/>
    <w:rsid w:val="00E6229A"/>
    <w:rsid w:val="00E622F8"/>
    <w:rsid w:val="00E62707"/>
    <w:rsid w:val="00E62F8E"/>
    <w:rsid w:val="00E639EA"/>
    <w:rsid w:val="00E63AE8"/>
    <w:rsid w:val="00E641CE"/>
    <w:rsid w:val="00E649C1"/>
    <w:rsid w:val="00E6528E"/>
    <w:rsid w:val="00E65EE5"/>
    <w:rsid w:val="00E67402"/>
    <w:rsid w:val="00E704CA"/>
    <w:rsid w:val="00E70EA6"/>
    <w:rsid w:val="00E72704"/>
    <w:rsid w:val="00E72C1E"/>
    <w:rsid w:val="00E747F0"/>
    <w:rsid w:val="00E7626C"/>
    <w:rsid w:val="00E7699A"/>
    <w:rsid w:val="00E76C61"/>
    <w:rsid w:val="00E77693"/>
    <w:rsid w:val="00E77777"/>
    <w:rsid w:val="00E778DD"/>
    <w:rsid w:val="00E81F96"/>
    <w:rsid w:val="00E837DF"/>
    <w:rsid w:val="00E8467C"/>
    <w:rsid w:val="00E84D6B"/>
    <w:rsid w:val="00E862CC"/>
    <w:rsid w:val="00E868BA"/>
    <w:rsid w:val="00E90BB6"/>
    <w:rsid w:val="00E9211C"/>
    <w:rsid w:val="00E9287C"/>
    <w:rsid w:val="00E929C3"/>
    <w:rsid w:val="00E93B32"/>
    <w:rsid w:val="00E94B6C"/>
    <w:rsid w:val="00E950DA"/>
    <w:rsid w:val="00EA3B59"/>
    <w:rsid w:val="00EA3C1C"/>
    <w:rsid w:val="00EA3C22"/>
    <w:rsid w:val="00EA3FC4"/>
    <w:rsid w:val="00EA55DD"/>
    <w:rsid w:val="00EB059F"/>
    <w:rsid w:val="00EB3174"/>
    <w:rsid w:val="00EB374B"/>
    <w:rsid w:val="00EB3F88"/>
    <w:rsid w:val="00EB504A"/>
    <w:rsid w:val="00EB5989"/>
    <w:rsid w:val="00EB62E4"/>
    <w:rsid w:val="00EB7B63"/>
    <w:rsid w:val="00EC072A"/>
    <w:rsid w:val="00EC0CFE"/>
    <w:rsid w:val="00EC3399"/>
    <w:rsid w:val="00EC3A10"/>
    <w:rsid w:val="00EC3C19"/>
    <w:rsid w:val="00EC474D"/>
    <w:rsid w:val="00EC47B4"/>
    <w:rsid w:val="00ED005B"/>
    <w:rsid w:val="00ED06E2"/>
    <w:rsid w:val="00ED0B2C"/>
    <w:rsid w:val="00ED0C37"/>
    <w:rsid w:val="00ED0D90"/>
    <w:rsid w:val="00ED1A74"/>
    <w:rsid w:val="00ED1B83"/>
    <w:rsid w:val="00ED2839"/>
    <w:rsid w:val="00ED3987"/>
    <w:rsid w:val="00ED422E"/>
    <w:rsid w:val="00ED44B4"/>
    <w:rsid w:val="00ED4731"/>
    <w:rsid w:val="00ED4D75"/>
    <w:rsid w:val="00ED52F8"/>
    <w:rsid w:val="00ED5527"/>
    <w:rsid w:val="00ED5CEE"/>
    <w:rsid w:val="00ED6B84"/>
    <w:rsid w:val="00EE07BA"/>
    <w:rsid w:val="00EE0C8D"/>
    <w:rsid w:val="00EE1B6F"/>
    <w:rsid w:val="00EE27E8"/>
    <w:rsid w:val="00EE294D"/>
    <w:rsid w:val="00EE2AC9"/>
    <w:rsid w:val="00EE2BF8"/>
    <w:rsid w:val="00EE346C"/>
    <w:rsid w:val="00EE42F6"/>
    <w:rsid w:val="00EE4F76"/>
    <w:rsid w:val="00EE5E31"/>
    <w:rsid w:val="00EE649B"/>
    <w:rsid w:val="00EE66B8"/>
    <w:rsid w:val="00EE6810"/>
    <w:rsid w:val="00EE68E8"/>
    <w:rsid w:val="00EE77AC"/>
    <w:rsid w:val="00EF13C9"/>
    <w:rsid w:val="00EF32B9"/>
    <w:rsid w:val="00EF5418"/>
    <w:rsid w:val="00EF626C"/>
    <w:rsid w:val="00EF675D"/>
    <w:rsid w:val="00EF6CA8"/>
    <w:rsid w:val="00EF755C"/>
    <w:rsid w:val="00EF75E5"/>
    <w:rsid w:val="00EF7678"/>
    <w:rsid w:val="00F013E4"/>
    <w:rsid w:val="00F02D6F"/>
    <w:rsid w:val="00F06624"/>
    <w:rsid w:val="00F107D9"/>
    <w:rsid w:val="00F10E00"/>
    <w:rsid w:val="00F1124F"/>
    <w:rsid w:val="00F12FA6"/>
    <w:rsid w:val="00F1436C"/>
    <w:rsid w:val="00F14641"/>
    <w:rsid w:val="00F14DC4"/>
    <w:rsid w:val="00F1512B"/>
    <w:rsid w:val="00F15DF8"/>
    <w:rsid w:val="00F16EAD"/>
    <w:rsid w:val="00F1758F"/>
    <w:rsid w:val="00F21B40"/>
    <w:rsid w:val="00F22CA3"/>
    <w:rsid w:val="00F2317E"/>
    <w:rsid w:val="00F253E7"/>
    <w:rsid w:val="00F25A3E"/>
    <w:rsid w:val="00F26D26"/>
    <w:rsid w:val="00F27598"/>
    <w:rsid w:val="00F30372"/>
    <w:rsid w:val="00F303AB"/>
    <w:rsid w:val="00F31286"/>
    <w:rsid w:val="00F344CB"/>
    <w:rsid w:val="00F34F33"/>
    <w:rsid w:val="00F35CCB"/>
    <w:rsid w:val="00F37502"/>
    <w:rsid w:val="00F42E47"/>
    <w:rsid w:val="00F442E0"/>
    <w:rsid w:val="00F451D0"/>
    <w:rsid w:val="00F46E2E"/>
    <w:rsid w:val="00F4739C"/>
    <w:rsid w:val="00F51EBC"/>
    <w:rsid w:val="00F5296B"/>
    <w:rsid w:val="00F52EAD"/>
    <w:rsid w:val="00F53B1F"/>
    <w:rsid w:val="00F53DA9"/>
    <w:rsid w:val="00F53F5F"/>
    <w:rsid w:val="00F55971"/>
    <w:rsid w:val="00F55E4F"/>
    <w:rsid w:val="00F56CE6"/>
    <w:rsid w:val="00F57C29"/>
    <w:rsid w:val="00F57E68"/>
    <w:rsid w:val="00F616F4"/>
    <w:rsid w:val="00F61E11"/>
    <w:rsid w:val="00F62267"/>
    <w:rsid w:val="00F6241E"/>
    <w:rsid w:val="00F62421"/>
    <w:rsid w:val="00F633EC"/>
    <w:rsid w:val="00F63EE4"/>
    <w:rsid w:val="00F63FC9"/>
    <w:rsid w:val="00F644A8"/>
    <w:rsid w:val="00F657C1"/>
    <w:rsid w:val="00F65D9A"/>
    <w:rsid w:val="00F66861"/>
    <w:rsid w:val="00F706F2"/>
    <w:rsid w:val="00F7121E"/>
    <w:rsid w:val="00F712FA"/>
    <w:rsid w:val="00F741F3"/>
    <w:rsid w:val="00F747C8"/>
    <w:rsid w:val="00F757C9"/>
    <w:rsid w:val="00F76BB3"/>
    <w:rsid w:val="00F76DCF"/>
    <w:rsid w:val="00F77FBD"/>
    <w:rsid w:val="00F80CB4"/>
    <w:rsid w:val="00F81152"/>
    <w:rsid w:val="00F824B9"/>
    <w:rsid w:val="00F82DC9"/>
    <w:rsid w:val="00F8344B"/>
    <w:rsid w:val="00F83645"/>
    <w:rsid w:val="00F8502A"/>
    <w:rsid w:val="00F86682"/>
    <w:rsid w:val="00F8692C"/>
    <w:rsid w:val="00F86D2E"/>
    <w:rsid w:val="00F86FD2"/>
    <w:rsid w:val="00F8758D"/>
    <w:rsid w:val="00F90877"/>
    <w:rsid w:val="00F913BD"/>
    <w:rsid w:val="00F92123"/>
    <w:rsid w:val="00F92377"/>
    <w:rsid w:val="00F94E82"/>
    <w:rsid w:val="00F9591D"/>
    <w:rsid w:val="00F96714"/>
    <w:rsid w:val="00FA30AA"/>
    <w:rsid w:val="00FA3A87"/>
    <w:rsid w:val="00FA47CA"/>
    <w:rsid w:val="00FA593A"/>
    <w:rsid w:val="00FA68B7"/>
    <w:rsid w:val="00FA6EAD"/>
    <w:rsid w:val="00FB4126"/>
    <w:rsid w:val="00FB4490"/>
    <w:rsid w:val="00FB47A5"/>
    <w:rsid w:val="00FB7397"/>
    <w:rsid w:val="00FB75F4"/>
    <w:rsid w:val="00FB79F3"/>
    <w:rsid w:val="00FC441A"/>
    <w:rsid w:val="00FC4E31"/>
    <w:rsid w:val="00FC4FC4"/>
    <w:rsid w:val="00FC55AB"/>
    <w:rsid w:val="00FC77E4"/>
    <w:rsid w:val="00FC7F0D"/>
    <w:rsid w:val="00FD0683"/>
    <w:rsid w:val="00FD06F8"/>
    <w:rsid w:val="00FD22F9"/>
    <w:rsid w:val="00FD236A"/>
    <w:rsid w:val="00FD2CDD"/>
    <w:rsid w:val="00FD5555"/>
    <w:rsid w:val="00FD6190"/>
    <w:rsid w:val="00FD72E7"/>
    <w:rsid w:val="00FE04C4"/>
    <w:rsid w:val="00FE198E"/>
    <w:rsid w:val="00FE3143"/>
    <w:rsid w:val="00FE3ACC"/>
    <w:rsid w:val="00FE7669"/>
    <w:rsid w:val="00FF0495"/>
    <w:rsid w:val="00FF0EFE"/>
    <w:rsid w:val="00FF142C"/>
    <w:rsid w:val="00FF2421"/>
    <w:rsid w:val="00FF364D"/>
    <w:rsid w:val="00FF5CEC"/>
    <w:rsid w:val="00FF7A6F"/>
    <w:rsid w:val="02CD6F77"/>
    <w:rsid w:val="03C63BF9"/>
    <w:rsid w:val="08A6EE9C"/>
    <w:rsid w:val="0A979799"/>
    <w:rsid w:val="0BA885EE"/>
    <w:rsid w:val="104D5F83"/>
    <w:rsid w:val="11184037"/>
    <w:rsid w:val="11393D82"/>
    <w:rsid w:val="12CA3051"/>
    <w:rsid w:val="153A1A1F"/>
    <w:rsid w:val="154642DD"/>
    <w:rsid w:val="16F173C2"/>
    <w:rsid w:val="1774C32B"/>
    <w:rsid w:val="17AE5A69"/>
    <w:rsid w:val="17E988CC"/>
    <w:rsid w:val="1CDC13D0"/>
    <w:rsid w:val="21A6CDC7"/>
    <w:rsid w:val="21C67FBC"/>
    <w:rsid w:val="262AE08C"/>
    <w:rsid w:val="26BB3653"/>
    <w:rsid w:val="284C2D6E"/>
    <w:rsid w:val="289529B2"/>
    <w:rsid w:val="2900974B"/>
    <w:rsid w:val="29A34AAC"/>
    <w:rsid w:val="29AE1E8E"/>
    <w:rsid w:val="2A4C797F"/>
    <w:rsid w:val="2AF4508C"/>
    <w:rsid w:val="2CAA328E"/>
    <w:rsid w:val="2FF2EB6E"/>
    <w:rsid w:val="30E68B19"/>
    <w:rsid w:val="3133DA2A"/>
    <w:rsid w:val="323602A6"/>
    <w:rsid w:val="36A266FF"/>
    <w:rsid w:val="378EAB7E"/>
    <w:rsid w:val="37CE14A0"/>
    <w:rsid w:val="37F62C71"/>
    <w:rsid w:val="382AA219"/>
    <w:rsid w:val="39825BA2"/>
    <w:rsid w:val="3989F585"/>
    <w:rsid w:val="3A1DF6AF"/>
    <w:rsid w:val="3A756D6A"/>
    <w:rsid w:val="3CE087D9"/>
    <w:rsid w:val="3EFE9A47"/>
    <w:rsid w:val="3F02DC0A"/>
    <w:rsid w:val="3F2DCCA6"/>
    <w:rsid w:val="3FBD8F1E"/>
    <w:rsid w:val="3FF2FBF3"/>
    <w:rsid w:val="41C06011"/>
    <w:rsid w:val="437E75A0"/>
    <w:rsid w:val="44F0C24F"/>
    <w:rsid w:val="46560DF9"/>
    <w:rsid w:val="4A8AA8C2"/>
    <w:rsid w:val="4CD5DF0E"/>
    <w:rsid w:val="4DF49A46"/>
    <w:rsid w:val="4EB6E6D8"/>
    <w:rsid w:val="4F2F54D1"/>
    <w:rsid w:val="500D7FD0"/>
    <w:rsid w:val="50EA98D2"/>
    <w:rsid w:val="51CBC8C8"/>
    <w:rsid w:val="520977F4"/>
    <w:rsid w:val="531DDE3A"/>
    <w:rsid w:val="5371FD92"/>
    <w:rsid w:val="53EF3D12"/>
    <w:rsid w:val="54E9426E"/>
    <w:rsid w:val="55A17B0A"/>
    <w:rsid w:val="56023EEE"/>
    <w:rsid w:val="5974997D"/>
    <w:rsid w:val="59A8D777"/>
    <w:rsid w:val="5B7AD219"/>
    <w:rsid w:val="5BFE3D34"/>
    <w:rsid w:val="5D2A4816"/>
    <w:rsid w:val="5DCB5B80"/>
    <w:rsid w:val="5E57DA6C"/>
    <w:rsid w:val="5E8D35C3"/>
    <w:rsid w:val="60F9CBAB"/>
    <w:rsid w:val="61007477"/>
    <w:rsid w:val="6239F80C"/>
    <w:rsid w:val="62B12FAD"/>
    <w:rsid w:val="64EB7192"/>
    <w:rsid w:val="6515CF07"/>
    <w:rsid w:val="65B41C1C"/>
    <w:rsid w:val="6655E5FB"/>
    <w:rsid w:val="66827BC1"/>
    <w:rsid w:val="676D7FB4"/>
    <w:rsid w:val="67E77C1A"/>
    <w:rsid w:val="6993B70D"/>
    <w:rsid w:val="6B8816A1"/>
    <w:rsid w:val="6C2A1D86"/>
    <w:rsid w:val="6D022527"/>
    <w:rsid w:val="73E6B75B"/>
    <w:rsid w:val="752480F9"/>
    <w:rsid w:val="75838DAE"/>
    <w:rsid w:val="7591A9ED"/>
    <w:rsid w:val="759952BD"/>
    <w:rsid w:val="7608E055"/>
    <w:rsid w:val="764D0D7E"/>
    <w:rsid w:val="76756EC2"/>
    <w:rsid w:val="77EE28D6"/>
    <w:rsid w:val="78D939EE"/>
    <w:rsid w:val="794DCB44"/>
    <w:rsid w:val="7A953CDF"/>
    <w:rsid w:val="7C07B517"/>
    <w:rsid w:val="7DC0F9EA"/>
    <w:rsid w:val="7E3AD257"/>
    <w:rsid w:val="7E6B307B"/>
    <w:rsid w:val="7F6E37F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2D722DC"/>
  <w15:docId w15:val="{16C06CAB-DF1F-4B7C-9D9B-783CACA50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lsdException w:name="heading 6" w:locked="1" w:uiPriority="9"/>
    <w:lsdException w:name="heading 7" w:locked="1" w:uiPriority="9"/>
    <w:lsdException w:name="heading 8" w:locked="1" w:uiPriority="9"/>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uiPriority="39"/>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3A4D"/>
    <w:rPr>
      <w:rFonts w:ascii="Arial" w:hAnsi="Arial"/>
      <w:sz w:val="24"/>
      <w:szCs w:val="22"/>
      <w:lang w:eastAsia="en-US"/>
    </w:rPr>
  </w:style>
  <w:style w:type="paragraph" w:styleId="Heading1">
    <w:name w:val="heading 1"/>
    <w:basedOn w:val="Normal"/>
    <w:next w:val="Normal"/>
    <w:link w:val="Heading1Char"/>
    <w:uiPriority w:val="9"/>
    <w:qFormat/>
    <w:rsid w:val="00AD1A2E"/>
    <w:pPr>
      <w:spacing w:before="240" w:after="240"/>
      <w:outlineLvl w:val="0"/>
    </w:pPr>
    <w:rPr>
      <w:sz w:val="52"/>
      <w:szCs w:val="72"/>
    </w:rPr>
  </w:style>
  <w:style w:type="paragraph" w:styleId="Heading2">
    <w:name w:val="heading 2"/>
    <w:basedOn w:val="Normal"/>
    <w:next w:val="Normal"/>
    <w:link w:val="Heading2Char"/>
    <w:uiPriority w:val="9"/>
    <w:qFormat/>
    <w:rsid w:val="00C64931"/>
    <w:pPr>
      <w:spacing w:before="40" w:after="200"/>
      <w:outlineLvl w:val="1"/>
    </w:pPr>
    <w:rPr>
      <w:b/>
      <w:color w:val="00ABB5"/>
      <w:sz w:val="36"/>
      <w:szCs w:val="36"/>
    </w:rPr>
  </w:style>
  <w:style w:type="paragraph" w:styleId="Heading3">
    <w:name w:val="heading 3"/>
    <w:basedOn w:val="Normal"/>
    <w:next w:val="Normal"/>
    <w:link w:val="Heading3Char"/>
    <w:uiPriority w:val="9"/>
    <w:qFormat/>
    <w:rsid w:val="007D1D34"/>
    <w:pPr>
      <w:spacing w:before="40" w:after="200"/>
      <w:outlineLvl w:val="2"/>
    </w:pPr>
    <w:rPr>
      <w:color w:val="264F54" w:themeColor="accent2"/>
      <w:sz w:val="32"/>
      <w:szCs w:val="26"/>
    </w:rPr>
  </w:style>
  <w:style w:type="paragraph" w:styleId="Heading4">
    <w:name w:val="heading 4"/>
    <w:basedOn w:val="ListParagraph"/>
    <w:next w:val="Normal"/>
    <w:link w:val="Heading4Char"/>
    <w:uiPriority w:val="9"/>
    <w:qFormat/>
    <w:rsid w:val="008A38AC"/>
    <w:pPr>
      <w:spacing w:before="40" w:after="200"/>
      <w:ind w:left="0"/>
      <w:contextualSpacing w:val="0"/>
      <w:outlineLvl w:val="3"/>
    </w:pPr>
    <w:rPr>
      <w:b/>
      <w:szCs w:val="24"/>
    </w:rPr>
  </w:style>
  <w:style w:type="paragraph" w:styleId="Heading5">
    <w:name w:val="heading 5"/>
    <w:basedOn w:val="Normal"/>
    <w:next w:val="Normal"/>
    <w:link w:val="Heading5Char"/>
    <w:uiPriority w:val="9"/>
    <w:rsid w:val="009A1B29"/>
    <w:pPr>
      <w:keepNext/>
      <w:outlineLvl w:val="4"/>
    </w:pPr>
    <w:rPr>
      <w:b/>
      <w:szCs w:val="24"/>
    </w:rPr>
  </w:style>
  <w:style w:type="paragraph" w:styleId="Heading6">
    <w:name w:val="heading 6"/>
    <w:basedOn w:val="Normal"/>
    <w:next w:val="Normal"/>
    <w:link w:val="Heading6Char"/>
    <w:uiPriority w:val="9"/>
    <w:rsid w:val="00A42714"/>
    <w:pPr>
      <w:keepNext/>
      <w:ind w:left="360"/>
      <w:outlineLvl w:val="5"/>
    </w:pPr>
    <w:rPr>
      <w:b/>
      <w:lang w:val="en-US"/>
    </w:rPr>
  </w:style>
  <w:style w:type="paragraph" w:styleId="Heading7">
    <w:name w:val="heading 7"/>
    <w:basedOn w:val="Normal"/>
    <w:next w:val="Normal"/>
    <w:link w:val="Heading7Char"/>
    <w:uiPriority w:val="9"/>
    <w:rsid w:val="00700225"/>
    <w:pPr>
      <w:keepNext/>
      <w:outlineLvl w:val="6"/>
    </w:pPr>
    <w:rPr>
      <w:i/>
    </w:rPr>
  </w:style>
  <w:style w:type="paragraph" w:styleId="Heading8">
    <w:name w:val="heading 8"/>
    <w:basedOn w:val="Normal"/>
    <w:next w:val="Normal"/>
    <w:link w:val="Heading8Char"/>
    <w:uiPriority w:val="9"/>
    <w:rsid w:val="00461EE3"/>
    <w:pPr>
      <w:keepNext/>
      <w:outlineLvl w:val="7"/>
    </w:pPr>
    <w:rPr>
      <w:b/>
      <w:color w:val="FF000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AD1A2E"/>
    <w:rPr>
      <w:rFonts w:ascii="Arial" w:hAnsi="Arial"/>
      <w:sz w:val="52"/>
      <w:szCs w:val="72"/>
      <w:lang w:eastAsia="en-US"/>
    </w:rPr>
  </w:style>
  <w:style w:type="character" w:customStyle="1" w:styleId="Heading2Char">
    <w:name w:val="Heading 2 Char"/>
    <w:link w:val="Heading2"/>
    <w:uiPriority w:val="9"/>
    <w:locked/>
    <w:rsid w:val="00C64931"/>
    <w:rPr>
      <w:rFonts w:ascii="Arial" w:hAnsi="Arial"/>
      <w:b/>
      <w:color w:val="00ABB5"/>
      <w:sz w:val="36"/>
      <w:szCs w:val="36"/>
      <w:lang w:eastAsia="en-US"/>
    </w:rPr>
  </w:style>
  <w:style w:type="character" w:customStyle="1" w:styleId="Heading3Char">
    <w:name w:val="Heading 3 Char"/>
    <w:link w:val="Heading3"/>
    <w:uiPriority w:val="9"/>
    <w:locked/>
    <w:rsid w:val="007D1D34"/>
    <w:rPr>
      <w:rFonts w:ascii="Arial" w:hAnsi="Arial"/>
      <w:color w:val="264F54" w:themeColor="accent2"/>
      <w:sz w:val="32"/>
      <w:szCs w:val="26"/>
      <w:lang w:eastAsia="en-US"/>
    </w:rPr>
  </w:style>
  <w:style w:type="character" w:customStyle="1" w:styleId="Heading4Char">
    <w:name w:val="Heading 4 Char"/>
    <w:link w:val="Heading4"/>
    <w:uiPriority w:val="9"/>
    <w:locked/>
    <w:rsid w:val="008A38AC"/>
    <w:rPr>
      <w:rFonts w:ascii="NeuzeitGro" w:hAnsi="NeuzeitGro"/>
      <w:b/>
      <w:sz w:val="24"/>
      <w:szCs w:val="24"/>
      <w:lang w:eastAsia="en-US"/>
    </w:rPr>
  </w:style>
  <w:style w:type="character" w:customStyle="1" w:styleId="Heading5Char">
    <w:name w:val="Heading 5 Char"/>
    <w:link w:val="Heading5"/>
    <w:uiPriority w:val="9"/>
    <w:locked/>
    <w:rsid w:val="009A1B29"/>
    <w:rPr>
      <w:rFonts w:cs="Times New Roman"/>
      <w:b/>
      <w:sz w:val="24"/>
      <w:szCs w:val="24"/>
    </w:rPr>
  </w:style>
  <w:style w:type="character" w:customStyle="1" w:styleId="Heading6Char">
    <w:name w:val="Heading 6 Char"/>
    <w:link w:val="Heading6"/>
    <w:uiPriority w:val="9"/>
    <w:locked/>
    <w:rsid w:val="00A42714"/>
    <w:rPr>
      <w:rFonts w:cs="Times New Roman"/>
      <w:b/>
      <w:lang w:val="en-US"/>
    </w:rPr>
  </w:style>
  <w:style w:type="character" w:customStyle="1" w:styleId="Heading7Char">
    <w:name w:val="Heading 7 Char"/>
    <w:link w:val="Heading7"/>
    <w:uiPriority w:val="9"/>
    <w:locked/>
    <w:rsid w:val="00700225"/>
    <w:rPr>
      <w:rFonts w:cs="Times New Roman"/>
      <w:i/>
    </w:rPr>
  </w:style>
  <w:style w:type="character" w:customStyle="1" w:styleId="Heading8Char">
    <w:name w:val="Heading 8 Char"/>
    <w:link w:val="Heading8"/>
    <w:uiPriority w:val="9"/>
    <w:locked/>
    <w:rsid w:val="00461EE3"/>
    <w:rPr>
      <w:rFonts w:cs="Times New Roman"/>
      <w:b/>
      <w:color w:val="FF0000"/>
      <w:sz w:val="24"/>
      <w:szCs w:val="24"/>
    </w:rPr>
  </w:style>
  <w:style w:type="paragraph" w:styleId="ListParagraph">
    <w:name w:val="List Paragraph"/>
    <w:basedOn w:val="Normal"/>
    <w:link w:val="ListParagraphChar"/>
    <w:uiPriority w:val="34"/>
    <w:qFormat/>
    <w:rsid w:val="004A2E4A"/>
    <w:pPr>
      <w:ind w:left="720"/>
      <w:contextualSpacing/>
    </w:pPr>
  </w:style>
  <w:style w:type="paragraph" w:styleId="Header">
    <w:name w:val="header"/>
    <w:basedOn w:val="Normal"/>
    <w:link w:val="HeaderChar"/>
    <w:uiPriority w:val="99"/>
    <w:rsid w:val="00484BBE"/>
    <w:pPr>
      <w:tabs>
        <w:tab w:val="center" w:pos="4513"/>
        <w:tab w:val="right" w:pos="9026"/>
      </w:tabs>
    </w:pPr>
  </w:style>
  <w:style w:type="character" w:customStyle="1" w:styleId="HeaderChar">
    <w:name w:val="Header Char"/>
    <w:link w:val="Header"/>
    <w:uiPriority w:val="99"/>
    <w:locked/>
    <w:rsid w:val="00484BBE"/>
    <w:rPr>
      <w:rFonts w:cs="Times New Roman"/>
    </w:rPr>
  </w:style>
  <w:style w:type="paragraph" w:styleId="Footer">
    <w:name w:val="footer"/>
    <w:basedOn w:val="Normal"/>
    <w:link w:val="FooterChar"/>
    <w:uiPriority w:val="99"/>
    <w:rsid w:val="002C5036"/>
    <w:pPr>
      <w:tabs>
        <w:tab w:val="center" w:pos="4513"/>
        <w:tab w:val="right" w:pos="9026"/>
      </w:tabs>
    </w:pPr>
    <w:rPr>
      <w:sz w:val="18"/>
    </w:rPr>
  </w:style>
  <w:style w:type="character" w:customStyle="1" w:styleId="FooterChar">
    <w:name w:val="Footer Char"/>
    <w:link w:val="Footer"/>
    <w:uiPriority w:val="99"/>
    <w:locked/>
    <w:rsid w:val="002C5036"/>
    <w:rPr>
      <w:rFonts w:ascii="Arial" w:hAnsi="Arial"/>
      <w:sz w:val="18"/>
      <w:szCs w:val="22"/>
      <w:lang w:eastAsia="en-US"/>
    </w:rPr>
  </w:style>
  <w:style w:type="paragraph" w:styleId="FootnoteText">
    <w:name w:val="footnote text"/>
    <w:basedOn w:val="Normal"/>
    <w:link w:val="FootnoteTextChar"/>
    <w:semiHidden/>
    <w:rsid w:val="00580684"/>
    <w:rPr>
      <w:sz w:val="20"/>
      <w:szCs w:val="20"/>
    </w:rPr>
  </w:style>
  <w:style w:type="character" w:customStyle="1" w:styleId="FootnoteTextChar">
    <w:name w:val="Footnote Text Char"/>
    <w:link w:val="FootnoteText"/>
    <w:semiHidden/>
    <w:locked/>
    <w:rsid w:val="00580684"/>
    <w:rPr>
      <w:rFonts w:cs="Times New Roman"/>
      <w:sz w:val="20"/>
      <w:szCs w:val="20"/>
    </w:rPr>
  </w:style>
  <w:style w:type="character" w:styleId="FootnoteReference">
    <w:name w:val="footnote reference"/>
    <w:semiHidden/>
    <w:rsid w:val="00580684"/>
    <w:rPr>
      <w:rFonts w:cs="Times New Roman"/>
      <w:vertAlign w:val="superscript"/>
    </w:rPr>
  </w:style>
  <w:style w:type="character" w:styleId="Hyperlink">
    <w:name w:val="Hyperlink"/>
    <w:uiPriority w:val="99"/>
    <w:rsid w:val="00281178"/>
    <w:rPr>
      <w:rFonts w:cs="Times New Roman"/>
      <w:color w:val="0563C1"/>
      <w:u w:val="single"/>
    </w:rPr>
  </w:style>
  <w:style w:type="character" w:customStyle="1" w:styleId="UnresolvedMention1">
    <w:name w:val="Unresolved Mention1"/>
    <w:uiPriority w:val="99"/>
    <w:semiHidden/>
    <w:rsid w:val="00281178"/>
    <w:rPr>
      <w:rFonts w:cs="Times New Roman"/>
      <w:color w:val="605E5C"/>
      <w:shd w:val="clear" w:color="auto" w:fill="E1DFDD"/>
    </w:rPr>
  </w:style>
  <w:style w:type="table" w:styleId="TableClassic3">
    <w:name w:val="Table Classic 3"/>
    <w:basedOn w:val="TableNormal"/>
    <w:uiPriority w:val="99"/>
    <w:semiHidden/>
    <w:rsid w:val="00374463"/>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paragraph" w:customStyle="1" w:styleId="msonormal0">
    <w:name w:val="msonormal"/>
    <w:basedOn w:val="Normal"/>
    <w:rsid w:val="00AE3638"/>
    <w:pPr>
      <w:spacing w:before="100" w:beforeAutospacing="1" w:after="100" w:afterAutospacing="1"/>
    </w:pPr>
    <w:rPr>
      <w:rFonts w:ascii="Times New Roman" w:eastAsia="Times New Roman" w:hAnsi="Times New Roman"/>
      <w:szCs w:val="24"/>
      <w:lang w:eastAsia="en-GB"/>
    </w:rPr>
  </w:style>
  <w:style w:type="paragraph" w:styleId="BodyText">
    <w:name w:val="Body Text"/>
    <w:basedOn w:val="Normal"/>
    <w:link w:val="BodyTextChar"/>
    <w:uiPriority w:val="99"/>
    <w:semiHidden/>
    <w:rsid w:val="00AE3638"/>
    <w:pPr>
      <w:spacing w:line="256" w:lineRule="auto"/>
    </w:pPr>
    <w:rPr>
      <w:sz w:val="18"/>
      <w:szCs w:val="18"/>
    </w:rPr>
  </w:style>
  <w:style w:type="character" w:customStyle="1" w:styleId="BodyTextChar">
    <w:name w:val="Body Text Char"/>
    <w:link w:val="BodyText"/>
    <w:uiPriority w:val="99"/>
    <w:semiHidden/>
    <w:locked/>
    <w:rsid w:val="00AE3638"/>
    <w:rPr>
      <w:rFonts w:ascii="Calibri" w:hAnsi="Calibri" w:cs="Times New Roman"/>
      <w:sz w:val="18"/>
      <w:szCs w:val="18"/>
    </w:rPr>
  </w:style>
  <w:style w:type="paragraph" w:styleId="BodyText2">
    <w:name w:val="Body Text 2"/>
    <w:basedOn w:val="Normal"/>
    <w:link w:val="BodyText2Char"/>
    <w:uiPriority w:val="99"/>
    <w:semiHidden/>
    <w:rsid w:val="00AE3638"/>
    <w:pPr>
      <w:spacing w:line="256" w:lineRule="auto"/>
    </w:pPr>
    <w:rPr>
      <w:i/>
      <w:sz w:val="18"/>
      <w:szCs w:val="18"/>
    </w:rPr>
  </w:style>
  <w:style w:type="character" w:customStyle="1" w:styleId="BodyText2Char">
    <w:name w:val="Body Text 2 Char"/>
    <w:link w:val="BodyText2"/>
    <w:uiPriority w:val="99"/>
    <w:semiHidden/>
    <w:locked/>
    <w:rsid w:val="00AE3638"/>
    <w:rPr>
      <w:rFonts w:ascii="Calibri" w:hAnsi="Calibri" w:cs="Times New Roman"/>
      <w:i/>
      <w:sz w:val="18"/>
      <w:szCs w:val="18"/>
    </w:rPr>
  </w:style>
  <w:style w:type="paragraph" w:styleId="NoSpacing">
    <w:name w:val="No Spacing"/>
    <w:basedOn w:val="Normal"/>
    <w:uiPriority w:val="1"/>
    <w:rsid w:val="008A38AC"/>
    <w:pPr>
      <w:spacing w:line="250" w:lineRule="exact"/>
    </w:pPr>
  </w:style>
  <w:style w:type="table" w:styleId="TableGrid">
    <w:name w:val="Table Grid"/>
    <w:basedOn w:val="TableNormal"/>
    <w:uiPriority w:val="39"/>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3">
    <w:name w:val="Body Text 3"/>
    <w:basedOn w:val="Normal"/>
    <w:link w:val="BodyText3Char"/>
    <w:uiPriority w:val="99"/>
    <w:rsid w:val="00E5783B"/>
    <w:rPr>
      <w:b/>
      <w:color w:val="FF0000"/>
      <w:sz w:val="28"/>
      <w:szCs w:val="28"/>
    </w:rPr>
  </w:style>
  <w:style w:type="character" w:customStyle="1" w:styleId="BodyText3Char">
    <w:name w:val="Body Text 3 Char"/>
    <w:link w:val="BodyText3"/>
    <w:uiPriority w:val="99"/>
    <w:locked/>
    <w:rsid w:val="00E5783B"/>
    <w:rPr>
      <w:rFonts w:cs="Times New Roman"/>
      <w:b/>
      <w:color w:val="FF0000"/>
      <w:sz w:val="28"/>
      <w:szCs w:val="28"/>
    </w:rPr>
  </w:style>
  <w:style w:type="paragraph" w:styleId="BodyTextIndent">
    <w:name w:val="Body Text Indent"/>
    <w:basedOn w:val="Normal"/>
    <w:link w:val="BodyTextIndentChar"/>
    <w:uiPriority w:val="99"/>
    <w:rsid w:val="00A42714"/>
    <w:pPr>
      <w:ind w:left="360"/>
    </w:pPr>
    <w:rPr>
      <w:lang w:val="en-US"/>
    </w:rPr>
  </w:style>
  <w:style w:type="character" w:customStyle="1" w:styleId="BodyTextIndentChar">
    <w:name w:val="Body Text Indent Char"/>
    <w:link w:val="BodyTextIndent"/>
    <w:uiPriority w:val="99"/>
    <w:locked/>
    <w:rsid w:val="00A42714"/>
    <w:rPr>
      <w:rFonts w:cs="Times New Roman"/>
      <w:lang w:val="en-US"/>
    </w:rPr>
  </w:style>
  <w:style w:type="paragraph" w:styleId="BodyTextIndent2">
    <w:name w:val="Body Text Indent 2"/>
    <w:basedOn w:val="Normal"/>
    <w:link w:val="BodyTextIndent2Char"/>
    <w:uiPriority w:val="99"/>
    <w:rsid w:val="003D5989"/>
    <w:pPr>
      <w:ind w:left="720"/>
    </w:pPr>
    <w:rPr>
      <w:i/>
    </w:rPr>
  </w:style>
  <w:style w:type="character" w:customStyle="1" w:styleId="BodyTextIndent2Char">
    <w:name w:val="Body Text Indent 2 Char"/>
    <w:link w:val="BodyTextIndent2"/>
    <w:uiPriority w:val="99"/>
    <w:locked/>
    <w:rsid w:val="003D5989"/>
    <w:rPr>
      <w:rFonts w:cs="Times New Roman"/>
      <w:i/>
    </w:rPr>
  </w:style>
  <w:style w:type="paragraph" w:styleId="BalloonText">
    <w:name w:val="Balloon Text"/>
    <w:basedOn w:val="Normal"/>
    <w:link w:val="BalloonTextChar"/>
    <w:uiPriority w:val="99"/>
    <w:semiHidden/>
    <w:rsid w:val="00F31286"/>
    <w:rPr>
      <w:rFonts w:ascii="Tahoma" w:hAnsi="Tahoma" w:cs="Tahoma"/>
      <w:sz w:val="16"/>
      <w:szCs w:val="16"/>
    </w:rPr>
  </w:style>
  <w:style w:type="character" w:customStyle="1" w:styleId="BalloonTextChar">
    <w:name w:val="Balloon Text Char"/>
    <w:link w:val="BalloonText"/>
    <w:uiPriority w:val="99"/>
    <w:semiHidden/>
    <w:locked/>
    <w:rPr>
      <w:rFonts w:ascii="Times New Roman" w:hAnsi="Times New Roman" w:cs="Times New Roman"/>
      <w:sz w:val="2"/>
      <w:lang w:eastAsia="en-US"/>
    </w:rPr>
  </w:style>
  <w:style w:type="character" w:styleId="CommentReference">
    <w:name w:val="annotation reference"/>
    <w:uiPriority w:val="99"/>
    <w:rsid w:val="00541FC7"/>
    <w:rPr>
      <w:rFonts w:cs="Times New Roman"/>
      <w:sz w:val="16"/>
      <w:szCs w:val="16"/>
    </w:rPr>
  </w:style>
  <w:style w:type="paragraph" w:styleId="CommentText">
    <w:name w:val="annotation text"/>
    <w:basedOn w:val="Normal"/>
    <w:link w:val="CommentTextChar"/>
    <w:uiPriority w:val="99"/>
    <w:rsid w:val="00541FC7"/>
    <w:rPr>
      <w:sz w:val="20"/>
      <w:szCs w:val="20"/>
    </w:rPr>
  </w:style>
  <w:style w:type="character" w:customStyle="1" w:styleId="CommentTextChar">
    <w:name w:val="Comment Text Char"/>
    <w:link w:val="CommentText"/>
    <w:uiPriority w:val="99"/>
    <w:locked/>
    <w:rPr>
      <w:rFonts w:cs="Times New Roman"/>
      <w:sz w:val="20"/>
      <w:szCs w:val="20"/>
      <w:lang w:eastAsia="en-US"/>
    </w:rPr>
  </w:style>
  <w:style w:type="paragraph" w:styleId="CommentSubject">
    <w:name w:val="annotation subject"/>
    <w:basedOn w:val="CommentText"/>
    <w:next w:val="CommentText"/>
    <w:link w:val="CommentSubjectChar"/>
    <w:uiPriority w:val="99"/>
    <w:semiHidden/>
    <w:rsid w:val="00541FC7"/>
    <w:rPr>
      <w:b/>
      <w:bCs/>
    </w:rPr>
  </w:style>
  <w:style w:type="character" w:customStyle="1" w:styleId="CommentSubjectChar">
    <w:name w:val="Comment Subject Char"/>
    <w:link w:val="CommentSubject"/>
    <w:uiPriority w:val="99"/>
    <w:semiHidden/>
    <w:locked/>
    <w:rPr>
      <w:rFonts w:cs="Times New Roman"/>
      <w:b/>
      <w:bCs/>
      <w:sz w:val="20"/>
      <w:szCs w:val="20"/>
      <w:lang w:eastAsia="en-US"/>
    </w:rPr>
  </w:style>
  <w:style w:type="paragraph" w:styleId="TOC1">
    <w:name w:val="toc 1"/>
    <w:basedOn w:val="Normal"/>
    <w:next w:val="Normal"/>
    <w:autoRedefine/>
    <w:uiPriority w:val="39"/>
    <w:locked/>
    <w:rsid w:val="00F1758F"/>
    <w:pPr>
      <w:tabs>
        <w:tab w:val="right" w:leader="dot" w:pos="9628"/>
      </w:tabs>
      <w:spacing w:before="120" w:line="276" w:lineRule="auto"/>
    </w:pPr>
    <w:rPr>
      <w:bCs/>
      <w:iCs/>
      <w:color w:val="264F54" w:themeColor="accent2"/>
      <w:sz w:val="28"/>
      <w:szCs w:val="24"/>
    </w:rPr>
  </w:style>
  <w:style w:type="paragraph" w:customStyle="1" w:styleId="Default">
    <w:name w:val="Default"/>
    <w:rsid w:val="00F57C29"/>
    <w:pPr>
      <w:autoSpaceDE w:val="0"/>
      <w:autoSpaceDN w:val="0"/>
      <w:adjustRightInd w:val="0"/>
    </w:pPr>
    <w:rPr>
      <w:rFonts w:eastAsiaTheme="minorHAnsi" w:cs="Calibri"/>
      <w:color w:val="000000"/>
      <w:sz w:val="24"/>
      <w:szCs w:val="24"/>
      <w:lang w:eastAsia="en-US"/>
    </w:rPr>
  </w:style>
  <w:style w:type="paragraph" w:customStyle="1" w:styleId="Cover-textBoxR">
    <w:name w:val="Cover - textBox R"/>
    <w:basedOn w:val="Normal"/>
    <w:qFormat/>
    <w:rsid w:val="00BF64D6"/>
    <w:pPr>
      <w:spacing w:line="276" w:lineRule="auto"/>
    </w:pPr>
    <w:rPr>
      <w:color w:val="245053" w:themeColor="text1"/>
      <w:sz w:val="52"/>
    </w:rPr>
  </w:style>
  <w:style w:type="table" w:customStyle="1" w:styleId="TableGrid6">
    <w:name w:val="Table Grid6"/>
    <w:basedOn w:val="TableNormal"/>
    <w:next w:val="TableGrid"/>
    <w:uiPriority w:val="39"/>
    <w:rsid w:val="002E5D18"/>
    <w:rPr>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2E5D18"/>
    <w:rPr>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autoRedefine/>
    <w:uiPriority w:val="39"/>
    <w:locked/>
    <w:rsid w:val="00BF64D6"/>
    <w:pPr>
      <w:spacing w:before="120" w:line="360" w:lineRule="auto"/>
      <w:ind w:left="240"/>
    </w:pPr>
    <w:rPr>
      <w:b/>
      <w:bCs/>
      <w:color w:val="00ABB5" w:themeColor="accent1"/>
      <w:sz w:val="28"/>
    </w:rPr>
  </w:style>
  <w:style w:type="paragraph" w:styleId="Subtitle">
    <w:name w:val="Subtitle"/>
    <w:basedOn w:val="Normal"/>
    <w:next w:val="Normal"/>
    <w:link w:val="SubtitleChar"/>
    <w:locked/>
    <w:rsid w:val="00F657C1"/>
    <w:pPr>
      <w:numPr>
        <w:ilvl w:val="1"/>
      </w:numPr>
    </w:pPr>
    <w:rPr>
      <w:rFonts w:asciiTheme="minorHAnsi" w:eastAsiaTheme="minorEastAsia" w:hAnsiTheme="minorHAnsi" w:cstheme="minorBidi"/>
      <w:color w:val="4EABB2" w:themeColor="text1" w:themeTint="A5"/>
      <w:spacing w:val="15"/>
    </w:rPr>
  </w:style>
  <w:style w:type="character" w:customStyle="1" w:styleId="SubtitleChar">
    <w:name w:val="Subtitle Char"/>
    <w:basedOn w:val="DefaultParagraphFont"/>
    <w:link w:val="Subtitle"/>
    <w:rsid w:val="00F657C1"/>
    <w:rPr>
      <w:rFonts w:asciiTheme="minorHAnsi" w:eastAsiaTheme="minorEastAsia" w:hAnsiTheme="minorHAnsi" w:cstheme="minorBidi"/>
      <w:color w:val="4EABB2" w:themeColor="text1" w:themeTint="A5"/>
      <w:spacing w:val="15"/>
      <w:sz w:val="22"/>
      <w:szCs w:val="22"/>
      <w:lang w:eastAsia="en-US"/>
    </w:rPr>
  </w:style>
  <w:style w:type="paragraph" w:styleId="ListBullet">
    <w:name w:val="List Bullet"/>
    <w:basedOn w:val="Normal"/>
    <w:uiPriority w:val="99"/>
    <w:unhideWhenUsed/>
    <w:rsid w:val="001F5CF1"/>
    <w:pPr>
      <w:numPr>
        <w:numId w:val="2"/>
      </w:numPr>
      <w:tabs>
        <w:tab w:val="clear" w:pos="360"/>
        <w:tab w:val="num" w:pos="340"/>
      </w:tabs>
      <w:spacing w:before="120" w:after="120" w:line="250" w:lineRule="exact"/>
      <w:ind w:left="340" w:hanging="340"/>
    </w:pPr>
    <w:rPr>
      <w:rFonts w:eastAsiaTheme="minorHAnsi" w:cstheme="minorBidi"/>
      <w:sz w:val="20"/>
      <w:szCs w:val="24"/>
      <w:lang w:val="en-US"/>
    </w:rPr>
  </w:style>
  <w:style w:type="paragraph" w:customStyle="1" w:styleId="Bulletblack">
    <w:name w:val="Bullet_black"/>
    <w:basedOn w:val="ListBullet"/>
    <w:qFormat/>
    <w:rsid w:val="003E3C19"/>
    <w:rPr>
      <w:sz w:val="24"/>
    </w:rPr>
  </w:style>
  <w:style w:type="character" w:styleId="PageNumber">
    <w:name w:val="page number"/>
    <w:basedOn w:val="DefaultParagraphFont"/>
    <w:uiPriority w:val="99"/>
    <w:semiHidden/>
    <w:unhideWhenUsed/>
    <w:rsid w:val="002C5036"/>
  </w:style>
  <w:style w:type="paragraph" w:customStyle="1" w:styleId="BasicParagraph">
    <w:name w:val="[Basic Paragraph]"/>
    <w:basedOn w:val="Normal"/>
    <w:link w:val="BasicParagraphChar"/>
    <w:uiPriority w:val="99"/>
    <w:rsid w:val="007C50B4"/>
    <w:pPr>
      <w:autoSpaceDE w:val="0"/>
      <w:autoSpaceDN w:val="0"/>
      <w:adjustRightInd w:val="0"/>
      <w:spacing w:line="288" w:lineRule="auto"/>
      <w:textAlignment w:val="center"/>
    </w:pPr>
    <w:rPr>
      <w:rFonts w:ascii="Minion Pro" w:hAnsi="Minion Pro" w:cs="Minion Pro"/>
      <w:color w:val="000000"/>
      <w:szCs w:val="24"/>
      <w:lang w:eastAsia="en-GB"/>
    </w:rPr>
  </w:style>
  <w:style w:type="paragraph" w:customStyle="1" w:styleId="SubtitleGeorgia">
    <w:name w:val="Subtitle Georgia"/>
    <w:basedOn w:val="BasicParagraph"/>
    <w:link w:val="SubtitleGeorgiaChar"/>
    <w:qFormat/>
    <w:rsid w:val="003E3C19"/>
    <w:pPr>
      <w:suppressAutoHyphens/>
    </w:pPr>
    <w:rPr>
      <w:rFonts w:ascii="Georgia" w:hAnsi="Georgia" w:cs="Georgia"/>
      <w:i/>
      <w:iCs/>
      <w:color w:val="264F54"/>
      <w:spacing w:val="-4"/>
      <w:sz w:val="32"/>
      <w:szCs w:val="36"/>
    </w:rPr>
  </w:style>
  <w:style w:type="paragraph" w:styleId="TOCHeading">
    <w:name w:val="TOC Heading"/>
    <w:basedOn w:val="Heading1"/>
    <w:next w:val="Normal"/>
    <w:uiPriority w:val="39"/>
    <w:unhideWhenUsed/>
    <w:rsid w:val="00371502"/>
    <w:pPr>
      <w:keepNext/>
      <w:keepLines/>
      <w:spacing w:before="480" w:after="0" w:line="276" w:lineRule="auto"/>
      <w:outlineLvl w:val="9"/>
    </w:pPr>
    <w:rPr>
      <w:rFonts w:asciiTheme="majorHAnsi" w:eastAsiaTheme="majorEastAsia" w:hAnsiTheme="majorHAnsi" w:cstheme="majorBidi"/>
      <w:b/>
      <w:bCs/>
      <w:color w:val="007F87" w:themeColor="accent1" w:themeShade="BF"/>
      <w:sz w:val="28"/>
      <w:szCs w:val="28"/>
      <w:lang w:val="en-US"/>
    </w:rPr>
  </w:style>
  <w:style w:type="paragraph" w:styleId="TOC3">
    <w:name w:val="toc 3"/>
    <w:basedOn w:val="Normal"/>
    <w:next w:val="Normal"/>
    <w:autoRedefine/>
    <w:uiPriority w:val="39"/>
    <w:locked/>
    <w:rsid w:val="00BF64D6"/>
    <w:pPr>
      <w:spacing w:line="360" w:lineRule="auto"/>
      <w:ind w:left="480"/>
    </w:pPr>
    <w:rPr>
      <w:color w:val="245053" w:themeColor="text1"/>
      <w:szCs w:val="20"/>
    </w:rPr>
  </w:style>
  <w:style w:type="paragraph" w:styleId="TOC4">
    <w:name w:val="toc 4"/>
    <w:basedOn w:val="Normal"/>
    <w:next w:val="Normal"/>
    <w:autoRedefine/>
    <w:uiPriority w:val="39"/>
    <w:locked/>
    <w:rsid w:val="00BF64D6"/>
    <w:pPr>
      <w:spacing w:line="360" w:lineRule="auto"/>
      <w:ind w:left="720"/>
    </w:pPr>
    <w:rPr>
      <w:b/>
      <w:sz w:val="20"/>
      <w:szCs w:val="20"/>
    </w:rPr>
  </w:style>
  <w:style w:type="paragraph" w:styleId="TOC5">
    <w:name w:val="toc 5"/>
    <w:basedOn w:val="Normal"/>
    <w:next w:val="Normal"/>
    <w:autoRedefine/>
    <w:locked/>
    <w:rsid w:val="00371502"/>
    <w:pPr>
      <w:ind w:left="960"/>
    </w:pPr>
    <w:rPr>
      <w:rFonts w:asciiTheme="minorHAnsi" w:hAnsiTheme="minorHAnsi"/>
      <w:sz w:val="20"/>
      <w:szCs w:val="20"/>
    </w:rPr>
  </w:style>
  <w:style w:type="paragraph" w:styleId="TOC6">
    <w:name w:val="toc 6"/>
    <w:basedOn w:val="Normal"/>
    <w:next w:val="Normal"/>
    <w:autoRedefine/>
    <w:locked/>
    <w:rsid w:val="00371502"/>
    <w:pPr>
      <w:ind w:left="1200"/>
    </w:pPr>
    <w:rPr>
      <w:rFonts w:asciiTheme="minorHAnsi" w:hAnsiTheme="minorHAnsi"/>
      <w:sz w:val="20"/>
      <w:szCs w:val="20"/>
    </w:rPr>
  </w:style>
  <w:style w:type="paragraph" w:styleId="TOC7">
    <w:name w:val="toc 7"/>
    <w:basedOn w:val="Normal"/>
    <w:next w:val="Normal"/>
    <w:autoRedefine/>
    <w:locked/>
    <w:rsid w:val="00371502"/>
    <w:pPr>
      <w:ind w:left="1440"/>
    </w:pPr>
    <w:rPr>
      <w:rFonts w:asciiTheme="minorHAnsi" w:hAnsiTheme="minorHAnsi"/>
      <w:sz w:val="20"/>
      <w:szCs w:val="20"/>
    </w:rPr>
  </w:style>
  <w:style w:type="paragraph" w:styleId="TOC8">
    <w:name w:val="toc 8"/>
    <w:basedOn w:val="Normal"/>
    <w:next w:val="Normal"/>
    <w:autoRedefine/>
    <w:locked/>
    <w:rsid w:val="00371502"/>
    <w:pPr>
      <w:ind w:left="1680"/>
    </w:pPr>
    <w:rPr>
      <w:rFonts w:asciiTheme="minorHAnsi" w:hAnsiTheme="minorHAnsi"/>
      <w:sz w:val="20"/>
      <w:szCs w:val="20"/>
    </w:rPr>
  </w:style>
  <w:style w:type="paragraph" w:styleId="TOC9">
    <w:name w:val="toc 9"/>
    <w:basedOn w:val="Normal"/>
    <w:next w:val="Normal"/>
    <w:autoRedefine/>
    <w:locked/>
    <w:rsid w:val="00371502"/>
    <w:pPr>
      <w:ind w:left="1920"/>
    </w:pPr>
    <w:rPr>
      <w:rFonts w:asciiTheme="minorHAnsi" w:hAnsiTheme="minorHAnsi"/>
      <w:sz w:val="20"/>
      <w:szCs w:val="20"/>
    </w:rPr>
  </w:style>
  <w:style w:type="paragraph" w:customStyle="1" w:styleId="Bullets">
    <w:name w:val="Bullets"/>
    <w:basedOn w:val="NoSpacing"/>
    <w:uiPriority w:val="5"/>
    <w:qFormat/>
    <w:rsid w:val="003E3C19"/>
    <w:pPr>
      <w:numPr>
        <w:numId w:val="3"/>
      </w:numPr>
    </w:pPr>
  </w:style>
  <w:style w:type="paragraph" w:customStyle="1" w:styleId="Quote3">
    <w:name w:val="Quote 3"/>
    <w:basedOn w:val="SubtitleGeorgia"/>
    <w:link w:val="Quote3Char"/>
    <w:qFormat/>
    <w:rsid w:val="009F4322"/>
    <w:pPr>
      <w:ind w:left="2880"/>
    </w:pPr>
    <w:rPr>
      <w:sz w:val="36"/>
    </w:rPr>
  </w:style>
  <w:style w:type="paragraph" w:customStyle="1" w:styleId="Quote2">
    <w:name w:val="Quote 2"/>
    <w:basedOn w:val="SubtitleGeorgia"/>
    <w:link w:val="Quote2Char"/>
    <w:qFormat/>
    <w:rsid w:val="009F4322"/>
    <w:rPr>
      <w:sz w:val="36"/>
    </w:rPr>
  </w:style>
  <w:style w:type="character" w:customStyle="1" w:styleId="BasicParagraphChar">
    <w:name w:val="[Basic Paragraph] Char"/>
    <w:basedOn w:val="DefaultParagraphFont"/>
    <w:link w:val="BasicParagraph"/>
    <w:uiPriority w:val="99"/>
    <w:rsid w:val="009F4322"/>
    <w:rPr>
      <w:rFonts w:ascii="Minion Pro" w:hAnsi="Minion Pro" w:cs="Minion Pro"/>
      <w:color w:val="000000"/>
      <w:sz w:val="24"/>
      <w:szCs w:val="24"/>
    </w:rPr>
  </w:style>
  <w:style w:type="character" w:customStyle="1" w:styleId="SubtitleGeorgiaChar">
    <w:name w:val="Subtitle Georgia Char"/>
    <w:basedOn w:val="BasicParagraphChar"/>
    <w:link w:val="SubtitleGeorgia"/>
    <w:rsid w:val="009F4322"/>
    <w:rPr>
      <w:rFonts w:ascii="Georgia" w:hAnsi="Georgia" w:cs="Georgia"/>
      <w:i/>
      <w:iCs/>
      <w:color w:val="264F54"/>
      <w:spacing w:val="-4"/>
      <w:sz w:val="32"/>
      <w:szCs w:val="36"/>
    </w:rPr>
  </w:style>
  <w:style w:type="character" w:customStyle="1" w:styleId="Quote3Char">
    <w:name w:val="Quote 3 Char"/>
    <w:basedOn w:val="SubtitleGeorgiaChar"/>
    <w:link w:val="Quote3"/>
    <w:rsid w:val="009F4322"/>
    <w:rPr>
      <w:rFonts w:ascii="Georgia" w:hAnsi="Georgia" w:cs="Georgia"/>
      <w:i/>
      <w:iCs/>
      <w:color w:val="264F54"/>
      <w:spacing w:val="-4"/>
      <w:sz w:val="36"/>
      <w:szCs w:val="36"/>
    </w:rPr>
  </w:style>
  <w:style w:type="paragraph" w:styleId="Quote">
    <w:name w:val="Quote"/>
    <w:aliases w:val="Quote 1"/>
    <w:basedOn w:val="SubtitleGeorgia"/>
    <w:next w:val="Normal"/>
    <w:link w:val="QuoteChar"/>
    <w:uiPriority w:val="29"/>
    <w:qFormat/>
    <w:rsid w:val="00925FD8"/>
    <w:pPr>
      <w:spacing w:line="300" w:lineRule="auto"/>
      <w:ind w:left="720"/>
    </w:pPr>
    <w:rPr>
      <w:color w:val="00ABB5" w:themeColor="accent1"/>
    </w:rPr>
  </w:style>
  <w:style w:type="character" w:customStyle="1" w:styleId="Quote2Char">
    <w:name w:val="Quote 2 Char"/>
    <w:basedOn w:val="SubtitleGeorgiaChar"/>
    <w:link w:val="Quote2"/>
    <w:rsid w:val="009F4322"/>
    <w:rPr>
      <w:rFonts w:ascii="Georgia" w:hAnsi="Georgia" w:cs="Georgia"/>
      <w:i/>
      <w:iCs/>
      <w:color w:val="264F54"/>
      <w:spacing w:val="-4"/>
      <w:sz w:val="36"/>
      <w:szCs w:val="36"/>
    </w:rPr>
  </w:style>
  <w:style w:type="character" w:customStyle="1" w:styleId="QuoteChar">
    <w:name w:val="Quote Char"/>
    <w:aliases w:val="Quote 1 Char"/>
    <w:basedOn w:val="DefaultParagraphFont"/>
    <w:link w:val="Quote"/>
    <w:uiPriority w:val="29"/>
    <w:rsid w:val="00925FD8"/>
    <w:rPr>
      <w:rFonts w:ascii="Georgia" w:hAnsi="Georgia" w:cs="Georgia"/>
      <w:i/>
      <w:iCs/>
      <w:color w:val="00ABB5" w:themeColor="accent1"/>
      <w:spacing w:val="-4"/>
      <w:sz w:val="32"/>
      <w:szCs w:val="36"/>
    </w:rPr>
  </w:style>
  <w:style w:type="character" w:styleId="UnresolvedMention">
    <w:name w:val="Unresolved Mention"/>
    <w:basedOn w:val="DefaultParagraphFont"/>
    <w:uiPriority w:val="99"/>
    <w:semiHidden/>
    <w:unhideWhenUsed/>
    <w:rsid w:val="00821A1E"/>
    <w:rPr>
      <w:color w:val="605E5C"/>
      <w:shd w:val="clear" w:color="auto" w:fill="E1DFDD"/>
    </w:rPr>
  </w:style>
  <w:style w:type="character" w:styleId="FollowedHyperlink">
    <w:name w:val="FollowedHyperlink"/>
    <w:basedOn w:val="DefaultParagraphFont"/>
    <w:uiPriority w:val="99"/>
    <w:semiHidden/>
    <w:unhideWhenUsed/>
    <w:rsid w:val="00AD1A2E"/>
    <w:rPr>
      <w:color w:val="264F54" w:themeColor="followedHyperlink"/>
      <w:u w:val="single"/>
    </w:rPr>
  </w:style>
  <w:style w:type="paragraph" w:styleId="Revision">
    <w:name w:val="Revision"/>
    <w:hidden/>
    <w:uiPriority w:val="99"/>
    <w:semiHidden/>
    <w:rsid w:val="00E84D6B"/>
    <w:rPr>
      <w:rFonts w:ascii="Arial" w:hAnsi="Arial"/>
      <w:sz w:val="24"/>
      <w:szCs w:val="22"/>
      <w:lang w:eastAsia="en-US"/>
    </w:rPr>
  </w:style>
  <w:style w:type="character" w:styleId="Strong">
    <w:name w:val="Strong"/>
    <w:basedOn w:val="DefaultParagraphFont"/>
    <w:uiPriority w:val="22"/>
    <w:qFormat/>
    <w:locked/>
    <w:rsid w:val="00A63F21"/>
    <w:rPr>
      <w:b/>
      <w:bCs/>
    </w:rPr>
  </w:style>
  <w:style w:type="character" w:customStyle="1" w:styleId="ListParagraphChar">
    <w:name w:val="List Paragraph Char"/>
    <w:link w:val="ListParagraph"/>
    <w:uiPriority w:val="34"/>
    <w:rsid w:val="00CC78B1"/>
    <w:rPr>
      <w:rFonts w:ascii="Arial" w:hAnsi="Arial"/>
      <w:sz w:val="24"/>
      <w:szCs w:val="22"/>
      <w:lang w:eastAsia="en-US"/>
    </w:rPr>
  </w:style>
  <w:style w:type="character" w:customStyle="1" w:styleId="cf01">
    <w:name w:val="cf01"/>
    <w:basedOn w:val="DefaultParagraphFont"/>
    <w:rsid w:val="00693580"/>
    <w:rPr>
      <w:rFonts w:ascii="Segoe UI" w:hAnsi="Segoe UI" w:cs="Segoe UI" w:hint="default"/>
      <w:sz w:val="18"/>
      <w:szCs w:val="18"/>
    </w:rPr>
  </w:style>
  <w:style w:type="character" w:styleId="PlaceholderText">
    <w:name w:val="Placeholder Text"/>
    <w:basedOn w:val="DefaultParagraphFont"/>
    <w:uiPriority w:val="99"/>
    <w:semiHidden/>
    <w:rsid w:val="009D4E1A"/>
    <w:rPr>
      <w:color w:val="666666"/>
    </w:rPr>
  </w:style>
  <w:style w:type="paragraph" w:styleId="NormalWeb">
    <w:name w:val="Normal (Web)"/>
    <w:basedOn w:val="Normal"/>
    <w:uiPriority w:val="99"/>
    <w:unhideWhenUsed/>
    <w:rsid w:val="00680134"/>
    <w:pPr>
      <w:spacing w:before="100" w:beforeAutospacing="1" w:after="100" w:afterAutospacing="1"/>
    </w:pPr>
    <w:rPr>
      <w:rFonts w:ascii="Times New Roman" w:eastAsia="Times New Roman" w:hAnsi="Times New Roman"/>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0980">
      <w:bodyDiv w:val="1"/>
      <w:marLeft w:val="0"/>
      <w:marRight w:val="0"/>
      <w:marTop w:val="0"/>
      <w:marBottom w:val="0"/>
      <w:divBdr>
        <w:top w:val="none" w:sz="0" w:space="0" w:color="auto"/>
        <w:left w:val="none" w:sz="0" w:space="0" w:color="auto"/>
        <w:bottom w:val="none" w:sz="0" w:space="0" w:color="auto"/>
        <w:right w:val="none" w:sz="0" w:space="0" w:color="auto"/>
      </w:divBdr>
    </w:div>
    <w:div w:id="16203953">
      <w:bodyDiv w:val="1"/>
      <w:marLeft w:val="0"/>
      <w:marRight w:val="0"/>
      <w:marTop w:val="0"/>
      <w:marBottom w:val="0"/>
      <w:divBdr>
        <w:top w:val="none" w:sz="0" w:space="0" w:color="auto"/>
        <w:left w:val="none" w:sz="0" w:space="0" w:color="auto"/>
        <w:bottom w:val="none" w:sz="0" w:space="0" w:color="auto"/>
        <w:right w:val="none" w:sz="0" w:space="0" w:color="auto"/>
      </w:divBdr>
    </w:div>
    <w:div w:id="89087057">
      <w:bodyDiv w:val="1"/>
      <w:marLeft w:val="0"/>
      <w:marRight w:val="0"/>
      <w:marTop w:val="0"/>
      <w:marBottom w:val="0"/>
      <w:divBdr>
        <w:top w:val="none" w:sz="0" w:space="0" w:color="auto"/>
        <w:left w:val="none" w:sz="0" w:space="0" w:color="auto"/>
        <w:bottom w:val="none" w:sz="0" w:space="0" w:color="auto"/>
        <w:right w:val="none" w:sz="0" w:space="0" w:color="auto"/>
      </w:divBdr>
    </w:div>
    <w:div w:id="144511827">
      <w:bodyDiv w:val="1"/>
      <w:marLeft w:val="0"/>
      <w:marRight w:val="0"/>
      <w:marTop w:val="0"/>
      <w:marBottom w:val="0"/>
      <w:divBdr>
        <w:top w:val="none" w:sz="0" w:space="0" w:color="auto"/>
        <w:left w:val="none" w:sz="0" w:space="0" w:color="auto"/>
        <w:bottom w:val="none" w:sz="0" w:space="0" w:color="auto"/>
        <w:right w:val="none" w:sz="0" w:space="0" w:color="auto"/>
      </w:divBdr>
    </w:div>
    <w:div w:id="230627047">
      <w:bodyDiv w:val="1"/>
      <w:marLeft w:val="0"/>
      <w:marRight w:val="0"/>
      <w:marTop w:val="0"/>
      <w:marBottom w:val="0"/>
      <w:divBdr>
        <w:top w:val="none" w:sz="0" w:space="0" w:color="auto"/>
        <w:left w:val="none" w:sz="0" w:space="0" w:color="auto"/>
        <w:bottom w:val="none" w:sz="0" w:space="0" w:color="auto"/>
        <w:right w:val="none" w:sz="0" w:space="0" w:color="auto"/>
      </w:divBdr>
    </w:div>
    <w:div w:id="259339740">
      <w:bodyDiv w:val="1"/>
      <w:marLeft w:val="0"/>
      <w:marRight w:val="0"/>
      <w:marTop w:val="0"/>
      <w:marBottom w:val="0"/>
      <w:divBdr>
        <w:top w:val="none" w:sz="0" w:space="0" w:color="auto"/>
        <w:left w:val="none" w:sz="0" w:space="0" w:color="auto"/>
        <w:bottom w:val="none" w:sz="0" w:space="0" w:color="auto"/>
        <w:right w:val="none" w:sz="0" w:space="0" w:color="auto"/>
      </w:divBdr>
    </w:div>
    <w:div w:id="273371189">
      <w:bodyDiv w:val="1"/>
      <w:marLeft w:val="0"/>
      <w:marRight w:val="0"/>
      <w:marTop w:val="0"/>
      <w:marBottom w:val="0"/>
      <w:divBdr>
        <w:top w:val="none" w:sz="0" w:space="0" w:color="auto"/>
        <w:left w:val="none" w:sz="0" w:space="0" w:color="auto"/>
        <w:bottom w:val="none" w:sz="0" w:space="0" w:color="auto"/>
        <w:right w:val="none" w:sz="0" w:space="0" w:color="auto"/>
      </w:divBdr>
      <w:divsChild>
        <w:div w:id="20588970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31420089">
      <w:bodyDiv w:val="1"/>
      <w:marLeft w:val="0"/>
      <w:marRight w:val="0"/>
      <w:marTop w:val="0"/>
      <w:marBottom w:val="0"/>
      <w:divBdr>
        <w:top w:val="none" w:sz="0" w:space="0" w:color="auto"/>
        <w:left w:val="none" w:sz="0" w:space="0" w:color="auto"/>
        <w:bottom w:val="none" w:sz="0" w:space="0" w:color="auto"/>
        <w:right w:val="none" w:sz="0" w:space="0" w:color="auto"/>
      </w:divBdr>
    </w:div>
    <w:div w:id="357245358">
      <w:bodyDiv w:val="1"/>
      <w:marLeft w:val="0"/>
      <w:marRight w:val="0"/>
      <w:marTop w:val="0"/>
      <w:marBottom w:val="0"/>
      <w:divBdr>
        <w:top w:val="none" w:sz="0" w:space="0" w:color="auto"/>
        <w:left w:val="none" w:sz="0" w:space="0" w:color="auto"/>
        <w:bottom w:val="none" w:sz="0" w:space="0" w:color="auto"/>
        <w:right w:val="none" w:sz="0" w:space="0" w:color="auto"/>
      </w:divBdr>
    </w:div>
    <w:div w:id="360938743">
      <w:bodyDiv w:val="1"/>
      <w:marLeft w:val="0"/>
      <w:marRight w:val="0"/>
      <w:marTop w:val="0"/>
      <w:marBottom w:val="0"/>
      <w:divBdr>
        <w:top w:val="none" w:sz="0" w:space="0" w:color="auto"/>
        <w:left w:val="none" w:sz="0" w:space="0" w:color="auto"/>
        <w:bottom w:val="none" w:sz="0" w:space="0" w:color="auto"/>
        <w:right w:val="none" w:sz="0" w:space="0" w:color="auto"/>
      </w:divBdr>
      <w:divsChild>
        <w:div w:id="15560426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04761454">
      <w:bodyDiv w:val="1"/>
      <w:marLeft w:val="0"/>
      <w:marRight w:val="0"/>
      <w:marTop w:val="0"/>
      <w:marBottom w:val="0"/>
      <w:divBdr>
        <w:top w:val="none" w:sz="0" w:space="0" w:color="auto"/>
        <w:left w:val="none" w:sz="0" w:space="0" w:color="auto"/>
        <w:bottom w:val="none" w:sz="0" w:space="0" w:color="auto"/>
        <w:right w:val="none" w:sz="0" w:space="0" w:color="auto"/>
      </w:divBdr>
    </w:div>
    <w:div w:id="433862742">
      <w:bodyDiv w:val="1"/>
      <w:marLeft w:val="0"/>
      <w:marRight w:val="0"/>
      <w:marTop w:val="0"/>
      <w:marBottom w:val="0"/>
      <w:divBdr>
        <w:top w:val="none" w:sz="0" w:space="0" w:color="auto"/>
        <w:left w:val="none" w:sz="0" w:space="0" w:color="auto"/>
        <w:bottom w:val="none" w:sz="0" w:space="0" w:color="auto"/>
        <w:right w:val="none" w:sz="0" w:space="0" w:color="auto"/>
      </w:divBdr>
    </w:div>
    <w:div w:id="437870855">
      <w:bodyDiv w:val="1"/>
      <w:marLeft w:val="0"/>
      <w:marRight w:val="0"/>
      <w:marTop w:val="0"/>
      <w:marBottom w:val="0"/>
      <w:divBdr>
        <w:top w:val="none" w:sz="0" w:space="0" w:color="auto"/>
        <w:left w:val="none" w:sz="0" w:space="0" w:color="auto"/>
        <w:bottom w:val="none" w:sz="0" w:space="0" w:color="auto"/>
        <w:right w:val="none" w:sz="0" w:space="0" w:color="auto"/>
      </w:divBdr>
    </w:div>
    <w:div w:id="455564412">
      <w:bodyDiv w:val="1"/>
      <w:marLeft w:val="0"/>
      <w:marRight w:val="0"/>
      <w:marTop w:val="0"/>
      <w:marBottom w:val="0"/>
      <w:divBdr>
        <w:top w:val="none" w:sz="0" w:space="0" w:color="auto"/>
        <w:left w:val="none" w:sz="0" w:space="0" w:color="auto"/>
        <w:bottom w:val="none" w:sz="0" w:space="0" w:color="auto"/>
        <w:right w:val="none" w:sz="0" w:space="0" w:color="auto"/>
      </w:divBdr>
    </w:div>
    <w:div w:id="565452656">
      <w:marLeft w:val="0"/>
      <w:marRight w:val="0"/>
      <w:marTop w:val="0"/>
      <w:marBottom w:val="0"/>
      <w:divBdr>
        <w:top w:val="none" w:sz="0" w:space="0" w:color="auto"/>
        <w:left w:val="none" w:sz="0" w:space="0" w:color="auto"/>
        <w:bottom w:val="none" w:sz="0" w:space="0" w:color="auto"/>
        <w:right w:val="none" w:sz="0" w:space="0" w:color="auto"/>
      </w:divBdr>
    </w:div>
    <w:div w:id="565452657">
      <w:marLeft w:val="0"/>
      <w:marRight w:val="0"/>
      <w:marTop w:val="0"/>
      <w:marBottom w:val="0"/>
      <w:divBdr>
        <w:top w:val="none" w:sz="0" w:space="0" w:color="auto"/>
        <w:left w:val="none" w:sz="0" w:space="0" w:color="auto"/>
        <w:bottom w:val="none" w:sz="0" w:space="0" w:color="auto"/>
        <w:right w:val="none" w:sz="0" w:space="0" w:color="auto"/>
      </w:divBdr>
    </w:div>
    <w:div w:id="565452658">
      <w:marLeft w:val="0"/>
      <w:marRight w:val="0"/>
      <w:marTop w:val="0"/>
      <w:marBottom w:val="0"/>
      <w:divBdr>
        <w:top w:val="none" w:sz="0" w:space="0" w:color="auto"/>
        <w:left w:val="none" w:sz="0" w:space="0" w:color="auto"/>
        <w:bottom w:val="none" w:sz="0" w:space="0" w:color="auto"/>
        <w:right w:val="none" w:sz="0" w:space="0" w:color="auto"/>
      </w:divBdr>
    </w:div>
    <w:div w:id="565452659">
      <w:marLeft w:val="0"/>
      <w:marRight w:val="0"/>
      <w:marTop w:val="0"/>
      <w:marBottom w:val="0"/>
      <w:divBdr>
        <w:top w:val="none" w:sz="0" w:space="0" w:color="auto"/>
        <w:left w:val="none" w:sz="0" w:space="0" w:color="auto"/>
        <w:bottom w:val="none" w:sz="0" w:space="0" w:color="auto"/>
        <w:right w:val="none" w:sz="0" w:space="0" w:color="auto"/>
      </w:divBdr>
    </w:div>
    <w:div w:id="650209347">
      <w:bodyDiv w:val="1"/>
      <w:marLeft w:val="0"/>
      <w:marRight w:val="0"/>
      <w:marTop w:val="0"/>
      <w:marBottom w:val="0"/>
      <w:divBdr>
        <w:top w:val="none" w:sz="0" w:space="0" w:color="auto"/>
        <w:left w:val="none" w:sz="0" w:space="0" w:color="auto"/>
        <w:bottom w:val="none" w:sz="0" w:space="0" w:color="auto"/>
        <w:right w:val="none" w:sz="0" w:space="0" w:color="auto"/>
      </w:divBdr>
    </w:div>
    <w:div w:id="705250642">
      <w:bodyDiv w:val="1"/>
      <w:marLeft w:val="0"/>
      <w:marRight w:val="0"/>
      <w:marTop w:val="0"/>
      <w:marBottom w:val="0"/>
      <w:divBdr>
        <w:top w:val="none" w:sz="0" w:space="0" w:color="auto"/>
        <w:left w:val="none" w:sz="0" w:space="0" w:color="auto"/>
        <w:bottom w:val="none" w:sz="0" w:space="0" w:color="auto"/>
        <w:right w:val="none" w:sz="0" w:space="0" w:color="auto"/>
      </w:divBdr>
    </w:div>
    <w:div w:id="775753048">
      <w:bodyDiv w:val="1"/>
      <w:marLeft w:val="0"/>
      <w:marRight w:val="0"/>
      <w:marTop w:val="0"/>
      <w:marBottom w:val="0"/>
      <w:divBdr>
        <w:top w:val="none" w:sz="0" w:space="0" w:color="auto"/>
        <w:left w:val="none" w:sz="0" w:space="0" w:color="auto"/>
        <w:bottom w:val="none" w:sz="0" w:space="0" w:color="auto"/>
        <w:right w:val="none" w:sz="0" w:space="0" w:color="auto"/>
      </w:divBdr>
      <w:divsChild>
        <w:div w:id="13857116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0878899">
      <w:bodyDiv w:val="1"/>
      <w:marLeft w:val="0"/>
      <w:marRight w:val="0"/>
      <w:marTop w:val="0"/>
      <w:marBottom w:val="0"/>
      <w:divBdr>
        <w:top w:val="none" w:sz="0" w:space="0" w:color="auto"/>
        <w:left w:val="none" w:sz="0" w:space="0" w:color="auto"/>
        <w:bottom w:val="none" w:sz="0" w:space="0" w:color="auto"/>
        <w:right w:val="none" w:sz="0" w:space="0" w:color="auto"/>
      </w:divBdr>
    </w:div>
    <w:div w:id="800729935">
      <w:bodyDiv w:val="1"/>
      <w:marLeft w:val="0"/>
      <w:marRight w:val="0"/>
      <w:marTop w:val="0"/>
      <w:marBottom w:val="0"/>
      <w:divBdr>
        <w:top w:val="none" w:sz="0" w:space="0" w:color="auto"/>
        <w:left w:val="none" w:sz="0" w:space="0" w:color="auto"/>
        <w:bottom w:val="none" w:sz="0" w:space="0" w:color="auto"/>
        <w:right w:val="none" w:sz="0" w:space="0" w:color="auto"/>
      </w:divBdr>
    </w:div>
    <w:div w:id="887034253">
      <w:bodyDiv w:val="1"/>
      <w:marLeft w:val="0"/>
      <w:marRight w:val="0"/>
      <w:marTop w:val="0"/>
      <w:marBottom w:val="0"/>
      <w:divBdr>
        <w:top w:val="none" w:sz="0" w:space="0" w:color="auto"/>
        <w:left w:val="none" w:sz="0" w:space="0" w:color="auto"/>
        <w:bottom w:val="none" w:sz="0" w:space="0" w:color="auto"/>
        <w:right w:val="none" w:sz="0" w:space="0" w:color="auto"/>
      </w:divBdr>
    </w:div>
    <w:div w:id="912855935">
      <w:bodyDiv w:val="1"/>
      <w:marLeft w:val="0"/>
      <w:marRight w:val="0"/>
      <w:marTop w:val="0"/>
      <w:marBottom w:val="0"/>
      <w:divBdr>
        <w:top w:val="none" w:sz="0" w:space="0" w:color="auto"/>
        <w:left w:val="none" w:sz="0" w:space="0" w:color="auto"/>
        <w:bottom w:val="none" w:sz="0" w:space="0" w:color="auto"/>
        <w:right w:val="none" w:sz="0" w:space="0" w:color="auto"/>
      </w:divBdr>
    </w:div>
    <w:div w:id="927271446">
      <w:bodyDiv w:val="1"/>
      <w:marLeft w:val="0"/>
      <w:marRight w:val="0"/>
      <w:marTop w:val="0"/>
      <w:marBottom w:val="0"/>
      <w:divBdr>
        <w:top w:val="none" w:sz="0" w:space="0" w:color="auto"/>
        <w:left w:val="none" w:sz="0" w:space="0" w:color="auto"/>
        <w:bottom w:val="none" w:sz="0" w:space="0" w:color="auto"/>
        <w:right w:val="none" w:sz="0" w:space="0" w:color="auto"/>
      </w:divBdr>
    </w:div>
    <w:div w:id="1061364262">
      <w:bodyDiv w:val="1"/>
      <w:marLeft w:val="0"/>
      <w:marRight w:val="0"/>
      <w:marTop w:val="0"/>
      <w:marBottom w:val="0"/>
      <w:divBdr>
        <w:top w:val="none" w:sz="0" w:space="0" w:color="auto"/>
        <w:left w:val="none" w:sz="0" w:space="0" w:color="auto"/>
        <w:bottom w:val="none" w:sz="0" w:space="0" w:color="auto"/>
        <w:right w:val="none" w:sz="0" w:space="0" w:color="auto"/>
      </w:divBdr>
      <w:divsChild>
        <w:div w:id="1503156691">
          <w:marLeft w:val="0"/>
          <w:marRight w:val="0"/>
          <w:marTop w:val="0"/>
          <w:marBottom w:val="0"/>
          <w:divBdr>
            <w:top w:val="none" w:sz="0" w:space="0" w:color="auto"/>
            <w:left w:val="none" w:sz="0" w:space="0" w:color="auto"/>
            <w:bottom w:val="none" w:sz="0" w:space="0" w:color="auto"/>
            <w:right w:val="none" w:sz="0" w:space="0" w:color="auto"/>
          </w:divBdr>
        </w:div>
        <w:div w:id="386418927">
          <w:marLeft w:val="0"/>
          <w:marRight w:val="0"/>
          <w:marTop w:val="0"/>
          <w:marBottom w:val="0"/>
          <w:divBdr>
            <w:top w:val="none" w:sz="0" w:space="0" w:color="auto"/>
            <w:left w:val="none" w:sz="0" w:space="0" w:color="auto"/>
            <w:bottom w:val="none" w:sz="0" w:space="0" w:color="auto"/>
            <w:right w:val="none" w:sz="0" w:space="0" w:color="auto"/>
          </w:divBdr>
        </w:div>
        <w:div w:id="157889197">
          <w:marLeft w:val="0"/>
          <w:marRight w:val="0"/>
          <w:marTop w:val="0"/>
          <w:marBottom w:val="0"/>
          <w:divBdr>
            <w:top w:val="none" w:sz="0" w:space="0" w:color="auto"/>
            <w:left w:val="none" w:sz="0" w:space="0" w:color="auto"/>
            <w:bottom w:val="none" w:sz="0" w:space="0" w:color="auto"/>
            <w:right w:val="none" w:sz="0" w:space="0" w:color="auto"/>
          </w:divBdr>
        </w:div>
        <w:div w:id="623459767">
          <w:marLeft w:val="0"/>
          <w:marRight w:val="0"/>
          <w:marTop w:val="0"/>
          <w:marBottom w:val="0"/>
          <w:divBdr>
            <w:top w:val="none" w:sz="0" w:space="0" w:color="auto"/>
            <w:left w:val="none" w:sz="0" w:space="0" w:color="auto"/>
            <w:bottom w:val="none" w:sz="0" w:space="0" w:color="auto"/>
            <w:right w:val="none" w:sz="0" w:space="0" w:color="auto"/>
          </w:divBdr>
        </w:div>
      </w:divsChild>
    </w:div>
    <w:div w:id="1103650335">
      <w:bodyDiv w:val="1"/>
      <w:marLeft w:val="0"/>
      <w:marRight w:val="0"/>
      <w:marTop w:val="0"/>
      <w:marBottom w:val="0"/>
      <w:divBdr>
        <w:top w:val="none" w:sz="0" w:space="0" w:color="auto"/>
        <w:left w:val="none" w:sz="0" w:space="0" w:color="auto"/>
        <w:bottom w:val="none" w:sz="0" w:space="0" w:color="auto"/>
        <w:right w:val="none" w:sz="0" w:space="0" w:color="auto"/>
      </w:divBdr>
      <w:divsChild>
        <w:div w:id="6359148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26704533">
      <w:bodyDiv w:val="1"/>
      <w:marLeft w:val="0"/>
      <w:marRight w:val="0"/>
      <w:marTop w:val="0"/>
      <w:marBottom w:val="0"/>
      <w:divBdr>
        <w:top w:val="none" w:sz="0" w:space="0" w:color="auto"/>
        <w:left w:val="none" w:sz="0" w:space="0" w:color="auto"/>
        <w:bottom w:val="none" w:sz="0" w:space="0" w:color="auto"/>
        <w:right w:val="none" w:sz="0" w:space="0" w:color="auto"/>
      </w:divBdr>
    </w:div>
    <w:div w:id="1195843973">
      <w:bodyDiv w:val="1"/>
      <w:marLeft w:val="0"/>
      <w:marRight w:val="0"/>
      <w:marTop w:val="0"/>
      <w:marBottom w:val="0"/>
      <w:divBdr>
        <w:top w:val="none" w:sz="0" w:space="0" w:color="auto"/>
        <w:left w:val="none" w:sz="0" w:space="0" w:color="auto"/>
        <w:bottom w:val="none" w:sz="0" w:space="0" w:color="auto"/>
        <w:right w:val="none" w:sz="0" w:space="0" w:color="auto"/>
      </w:divBdr>
    </w:div>
    <w:div w:id="1204951172">
      <w:bodyDiv w:val="1"/>
      <w:marLeft w:val="0"/>
      <w:marRight w:val="0"/>
      <w:marTop w:val="0"/>
      <w:marBottom w:val="0"/>
      <w:divBdr>
        <w:top w:val="none" w:sz="0" w:space="0" w:color="auto"/>
        <w:left w:val="none" w:sz="0" w:space="0" w:color="auto"/>
        <w:bottom w:val="none" w:sz="0" w:space="0" w:color="auto"/>
        <w:right w:val="none" w:sz="0" w:space="0" w:color="auto"/>
      </w:divBdr>
    </w:div>
    <w:div w:id="1221792752">
      <w:bodyDiv w:val="1"/>
      <w:marLeft w:val="0"/>
      <w:marRight w:val="0"/>
      <w:marTop w:val="0"/>
      <w:marBottom w:val="0"/>
      <w:divBdr>
        <w:top w:val="none" w:sz="0" w:space="0" w:color="auto"/>
        <w:left w:val="none" w:sz="0" w:space="0" w:color="auto"/>
        <w:bottom w:val="none" w:sz="0" w:space="0" w:color="auto"/>
        <w:right w:val="none" w:sz="0" w:space="0" w:color="auto"/>
      </w:divBdr>
      <w:divsChild>
        <w:div w:id="11702196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44476061">
      <w:bodyDiv w:val="1"/>
      <w:marLeft w:val="0"/>
      <w:marRight w:val="0"/>
      <w:marTop w:val="0"/>
      <w:marBottom w:val="0"/>
      <w:divBdr>
        <w:top w:val="none" w:sz="0" w:space="0" w:color="auto"/>
        <w:left w:val="none" w:sz="0" w:space="0" w:color="auto"/>
        <w:bottom w:val="none" w:sz="0" w:space="0" w:color="auto"/>
        <w:right w:val="none" w:sz="0" w:space="0" w:color="auto"/>
      </w:divBdr>
    </w:div>
    <w:div w:id="1344626845">
      <w:bodyDiv w:val="1"/>
      <w:marLeft w:val="0"/>
      <w:marRight w:val="0"/>
      <w:marTop w:val="0"/>
      <w:marBottom w:val="0"/>
      <w:divBdr>
        <w:top w:val="none" w:sz="0" w:space="0" w:color="auto"/>
        <w:left w:val="none" w:sz="0" w:space="0" w:color="auto"/>
        <w:bottom w:val="none" w:sz="0" w:space="0" w:color="auto"/>
        <w:right w:val="none" w:sz="0" w:space="0" w:color="auto"/>
      </w:divBdr>
      <w:divsChild>
        <w:div w:id="707725606">
          <w:marLeft w:val="0"/>
          <w:marRight w:val="0"/>
          <w:marTop w:val="0"/>
          <w:marBottom w:val="0"/>
          <w:divBdr>
            <w:top w:val="none" w:sz="0" w:space="0" w:color="auto"/>
            <w:left w:val="none" w:sz="0" w:space="0" w:color="auto"/>
            <w:bottom w:val="none" w:sz="0" w:space="0" w:color="auto"/>
            <w:right w:val="none" w:sz="0" w:space="0" w:color="auto"/>
          </w:divBdr>
        </w:div>
        <w:div w:id="297341371">
          <w:marLeft w:val="0"/>
          <w:marRight w:val="0"/>
          <w:marTop w:val="0"/>
          <w:marBottom w:val="0"/>
          <w:divBdr>
            <w:top w:val="none" w:sz="0" w:space="0" w:color="auto"/>
            <w:left w:val="none" w:sz="0" w:space="0" w:color="auto"/>
            <w:bottom w:val="none" w:sz="0" w:space="0" w:color="auto"/>
            <w:right w:val="none" w:sz="0" w:space="0" w:color="auto"/>
          </w:divBdr>
        </w:div>
        <w:div w:id="1344089738">
          <w:marLeft w:val="0"/>
          <w:marRight w:val="0"/>
          <w:marTop w:val="0"/>
          <w:marBottom w:val="0"/>
          <w:divBdr>
            <w:top w:val="none" w:sz="0" w:space="0" w:color="auto"/>
            <w:left w:val="none" w:sz="0" w:space="0" w:color="auto"/>
            <w:bottom w:val="none" w:sz="0" w:space="0" w:color="auto"/>
            <w:right w:val="none" w:sz="0" w:space="0" w:color="auto"/>
          </w:divBdr>
        </w:div>
        <w:div w:id="155465400">
          <w:marLeft w:val="0"/>
          <w:marRight w:val="0"/>
          <w:marTop w:val="0"/>
          <w:marBottom w:val="0"/>
          <w:divBdr>
            <w:top w:val="none" w:sz="0" w:space="0" w:color="auto"/>
            <w:left w:val="none" w:sz="0" w:space="0" w:color="auto"/>
            <w:bottom w:val="none" w:sz="0" w:space="0" w:color="auto"/>
            <w:right w:val="none" w:sz="0" w:space="0" w:color="auto"/>
          </w:divBdr>
        </w:div>
      </w:divsChild>
    </w:div>
    <w:div w:id="1351639585">
      <w:bodyDiv w:val="1"/>
      <w:marLeft w:val="0"/>
      <w:marRight w:val="0"/>
      <w:marTop w:val="0"/>
      <w:marBottom w:val="0"/>
      <w:divBdr>
        <w:top w:val="none" w:sz="0" w:space="0" w:color="auto"/>
        <w:left w:val="none" w:sz="0" w:space="0" w:color="auto"/>
        <w:bottom w:val="none" w:sz="0" w:space="0" w:color="auto"/>
        <w:right w:val="none" w:sz="0" w:space="0" w:color="auto"/>
      </w:divBdr>
      <w:divsChild>
        <w:div w:id="1287782911">
          <w:marLeft w:val="0"/>
          <w:marRight w:val="0"/>
          <w:marTop w:val="0"/>
          <w:marBottom w:val="0"/>
          <w:divBdr>
            <w:top w:val="none" w:sz="0" w:space="0" w:color="auto"/>
            <w:left w:val="none" w:sz="0" w:space="0" w:color="auto"/>
            <w:bottom w:val="none" w:sz="0" w:space="0" w:color="auto"/>
            <w:right w:val="none" w:sz="0" w:space="0" w:color="auto"/>
          </w:divBdr>
        </w:div>
        <w:div w:id="743910984">
          <w:marLeft w:val="0"/>
          <w:marRight w:val="0"/>
          <w:marTop w:val="0"/>
          <w:marBottom w:val="0"/>
          <w:divBdr>
            <w:top w:val="none" w:sz="0" w:space="0" w:color="auto"/>
            <w:left w:val="none" w:sz="0" w:space="0" w:color="auto"/>
            <w:bottom w:val="none" w:sz="0" w:space="0" w:color="auto"/>
            <w:right w:val="none" w:sz="0" w:space="0" w:color="auto"/>
          </w:divBdr>
        </w:div>
        <w:div w:id="503474141">
          <w:marLeft w:val="0"/>
          <w:marRight w:val="0"/>
          <w:marTop w:val="0"/>
          <w:marBottom w:val="0"/>
          <w:divBdr>
            <w:top w:val="none" w:sz="0" w:space="0" w:color="auto"/>
            <w:left w:val="none" w:sz="0" w:space="0" w:color="auto"/>
            <w:bottom w:val="none" w:sz="0" w:space="0" w:color="auto"/>
            <w:right w:val="none" w:sz="0" w:space="0" w:color="auto"/>
          </w:divBdr>
        </w:div>
        <w:div w:id="626083670">
          <w:marLeft w:val="0"/>
          <w:marRight w:val="0"/>
          <w:marTop w:val="0"/>
          <w:marBottom w:val="0"/>
          <w:divBdr>
            <w:top w:val="none" w:sz="0" w:space="0" w:color="auto"/>
            <w:left w:val="none" w:sz="0" w:space="0" w:color="auto"/>
            <w:bottom w:val="none" w:sz="0" w:space="0" w:color="auto"/>
            <w:right w:val="none" w:sz="0" w:space="0" w:color="auto"/>
          </w:divBdr>
        </w:div>
      </w:divsChild>
    </w:div>
    <w:div w:id="1356006471">
      <w:bodyDiv w:val="1"/>
      <w:marLeft w:val="0"/>
      <w:marRight w:val="0"/>
      <w:marTop w:val="0"/>
      <w:marBottom w:val="0"/>
      <w:divBdr>
        <w:top w:val="none" w:sz="0" w:space="0" w:color="auto"/>
        <w:left w:val="none" w:sz="0" w:space="0" w:color="auto"/>
        <w:bottom w:val="none" w:sz="0" w:space="0" w:color="auto"/>
        <w:right w:val="none" w:sz="0" w:space="0" w:color="auto"/>
      </w:divBdr>
    </w:div>
    <w:div w:id="1380319797">
      <w:bodyDiv w:val="1"/>
      <w:marLeft w:val="0"/>
      <w:marRight w:val="0"/>
      <w:marTop w:val="0"/>
      <w:marBottom w:val="0"/>
      <w:divBdr>
        <w:top w:val="none" w:sz="0" w:space="0" w:color="auto"/>
        <w:left w:val="none" w:sz="0" w:space="0" w:color="auto"/>
        <w:bottom w:val="none" w:sz="0" w:space="0" w:color="auto"/>
        <w:right w:val="none" w:sz="0" w:space="0" w:color="auto"/>
      </w:divBdr>
      <w:divsChild>
        <w:div w:id="11355622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19254114">
      <w:bodyDiv w:val="1"/>
      <w:marLeft w:val="0"/>
      <w:marRight w:val="0"/>
      <w:marTop w:val="0"/>
      <w:marBottom w:val="0"/>
      <w:divBdr>
        <w:top w:val="none" w:sz="0" w:space="0" w:color="auto"/>
        <w:left w:val="none" w:sz="0" w:space="0" w:color="auto"/>
        <w:bottom w:val="none" w:sz="0" w:space="0" w:color="auto"/>
        <w:right w:val="none" w:sz="0" w:space="0" w:color="auto"/>
      </w:divBdr>
      <w:divsChild>
        <w:div w:id="8326499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9927103">
      <w:bodyDiv w:val="1"/>
      <w:marLeft w:val="0"/>
      <w:marRight w:val="0"/>
      <w:marTop w:val="0"/>
      <w:marBottom w:val="0"/>
      <w:divBdr>
        <w:top w:val="none" w:sz="0" w:space="0" w:color="auto"/>
        <w:left w:val="none" w:sz="0" w:space="0" w:color="auto"/>
        <w:bottom w:val="none" w:sz="0" w:space="0" w:color="auto"/>
        <w:right w:val="none" w:sz="0" w:space="0" w:color="auto"/>
      </w:divBdr>
    </w:div>
    <w:div w:id="1553611656">
      <w:bodyDiv w:val="1"/>
      <w:marLeft w:val="0"/>
      <w:marRight w:val="0"/>
      <w:marTop w:val="0"/>
      <w:marBottom w:val="0"/>
      <w:divBdr>
        <w:top w:val="none" w:sz="0" w:space="0" w:color="auto"/>
        <w:left w:val="none" w:sz="0" w:space="0" w:color="auto"/>
        <w:bottom w:val="none" w:sz="0" w:space="0" w:color="auto"/>
        <w:right w:val="none" w:sz="0" w:space="0" w:color="auto"/>
      </w:divBdr>
    </w:div>
    <w:div w:id="1561360475">
      <w:bodyDiv w:val="1"/>
      <w:marLeft w:val="0"/>
      <w:marRight w:val="0"/>
      <w:marTop w:val="0"/>
      <w:marBottom w:val="0"/>
      <w:divBdr>
        <w:top w:val="none" w:sz="0" w:space="0" w:color="auto"/>
        <w:left w:val="none" w:sz="0" w:space="0" w:color="auto"/>
        <w:bottom w:val="none" w:sz="0" w:space="0" w:color="auto"/>
        <w:right w:val="none" w:sz="0" w:space="0" w:color="auto"/>
      </w:divBdr>
    </w:div>
    <w:div w:id="1570262144">
      <w:bodyDiv w:val="1"/>
      <w:marLeft w:val="0"/>
      <w:marRight w:val="0"/>
      <w:marTop w:val="0"/>
      <w:marBottom w:val="0"/>
      <w:divBdr>
        <w:top w:val="none" w:sz="0" w:space="0" w:color="auto"/>
        <w:left w:val="none" w:sz="0" w:space="0" w:color="auto"/>
        <w:bottom w:val="none" w:sz="0" w:space="0" w:color="auto"/>
        <w:right w:val="none" w:sz="0" w:space="0" w:color="auto"/>
      </w:divBdr>
      <w:divsChild>
        <w:div w:id="1108507558">
          <w:marLeft w:val="0"/>
          <w:marRight w:val="0"/>
          <w:marTop w:val="0"/>
          <w:marBottom w:val="0"/>
          <w:divBdr>
            <w:top w:val="none" w:sz="0" w:space="0" w:color="auto"/>
            <w:left w:val="none" w:sz="0" w:space="0" w:color="auto"/>
            <w:bottom w:val="none" w:sz="0" w:space="0" w:color="auto"/>
            <w:right w:val="none" w:sz="0" w:space="0" w:color="auto"/>
          </w:divBdr>
        </w:div>
        <w:div w:id="984048948">
          <w:marLeft w:val="0"/>
          <w:marRight w:val="0"/>
          <w:marTop w:val="0"/>
          <w:marBottom w:val="0"/>
          <w:divBdr>
            <w:top w:val="none" w:sz="0" w:space="0" w:color="auto"/>
            <w:left w:val="none" w:sz="0" w:space="0" w:color="auto"/>
            <w:bottom w:val="none" w:sz="0" w:space="0" w:color="auto"/>
            <w:right w:val="none" w:sz="0" w:space="0" w:color="auto"/>
          </w:divBdr>
        </w:div>
        <w:div w:id="326398475">
          <w:marLeft w:val="0"/>
          <w:marRight w:val="0"/>
          <w:marTop w:val="0"/>
          <w:marBottom w:val="0"/>
          <w:divBdr>
            <w:top w:val="none" w:sz="0" w:space="0" w:color="auto"/>
            <w:left w:val="none" w:sz="0" w:space="0" w:color="auto"/>
            <w:bottom w:val="none" w:sz="0" w:space="0" w:color="auto"/>
            <w:right w:val="none" w:sz="0" w:space="0" w:color="auto"/>
          </w:divBdr>
        </w:div>
        <w:div w:id="997922119">
          <w:marLeft w:val="0"/>
          <w:marRight w:val="0"/>
          <w:marTop w:val="0"/>
          <w:marBottom w:val="0"/>
          <w:divBdr>
            <w:top w:val="none" w:sz="0" w:space="0" w:color="auto"/>
            <w:left w:val="none" w:sz="0" w:space="0" w:color="auto"/>
            <w:bottom w:val="none" w:sz="0" w:space="0" w:color="auto"/>
            <w:right w:val="none" w:sz="0" w:space="0" w:color="auto"/>
          </w:divBdr>
        </w:div>
      </w:divsChild>
    </w:div>
    <w:div w:id="1588266065">
      <w:bodyDiv w:val="1"/>
      <w:marLeft w:val="0"/>
      <w:marRight w:val="0"/>
      <w:marTop w:val="0"/>
      <w:marBottom w:val="0"/>
      <w:divBdr>
        <w:top w:val="none" w:sz="0" w:space="0" w:color="auto"/>
        <w:left w:val="none" w:sz="0" w:space="0" w:color="auto"/>
        <w:bottom w:val="none" w:sz="0" w:space="0" w:color="auto"/>
        <w:right w:val="none" w:sz="0" w:space="0" w:color="auto"/>
      </w:divBdr>
      <w:divsChild>
        <w:div w:id="20003083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3907780">
      <w:bodyDiv w:val="1"/>
      <w:marLeft w:val="0"/>
      <w:marRight w:val="0"/>
      <w:marTop w:val="0"/>
      <w:marBottom w:val="0"/>
      <w:divBdr>
        <w:top w:val="none" w:sz="0" w:space="0" w:color="auto"/>
        <w:left w:val="none" w:sz="0" w:space="0" w:color="auto"/>
        <w:bottom w:val="none" w:sz="0" w:space="0" w:color="auto"/>
        <w:right w:val="none" w:sz="0" w:space="0" w:color="auto"/>
      </w:divBdr>
    </w:div>
    <w:div w:id="1982342179">
      <w:bodyDiv w:val="1"/>
      <w:marLeft w:val="0"/>
      <w:marRight w:val="0"/>
      <w:marTop w:val="0"/>
      <w:marBottom w:val="0"/>
      <w:divBdr>
        <w:top w:val="none" w:sz="0" w:space="0" w:color="auto"/>
        <w:left w:val="none" w:sz="0" w:space="0" w:color="auto"/>
        <w:bottom w:val="none" w:sz="0" w:space="0" w:color="auto"/>
        <w:right w:val="none" w:sz="0" w:space="0" w:color="auto"/>
      </w:divBdr>
    </w:div>
    <w:div w:id="2083406283">
      <w:bodyDiv w:val="1"/>
      <w:marLeft w:val="0"/>
      <w:marRight w:val="0"/>
      <w:marTop w:val="0"/>
      <w:marBottom w:val="0"/>
      <w:divBdr>
        <w:top w:val="none" w:sz="0" w:space="0" w:color="auto"/>
        <w:left w:val="none" w:sz="0" w:space="0" w:color="auto"/>
        <w:bottom w:val="none" w:sz="0" w:space="0" w:color="auto"/>
        <w:right w:val="none" w:sz="0" w:space="0" w:color="auto"/>
      </w:divBdr>
      <w:divsChild>
        <w:div w:id="1036935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ueross@dittonhr.co.uk" TargetMode="External"/><Relationship Id="rId18" Type="http://schemas.openxmlformats.org/officeDocument/2006/relationships/header" Target="header2.xml"/><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yperlink" Target="https://www.ivar.org.uk/about-us/our-people/" TargetMode="External"/><Relationship Id="rId7" Type="http://schemas.openxmlformats.org/officeDocument/2006/relationships/settings" Target="settings.xml"/><Relationship Id="rId12" Type="http://schemas.openxmlformats.org/officeDocument/2006/relationships/hyperlink" Target="mailto:diana@ivar.org.uk" TargetMode="External"/><Relationship Id="rId17" Type="http://schemas.openxmlformats.org/officeDocument/2006/relationships/image" Target="media/image3.jpg"/><Relationship Id="rId25" Type="http://schemas.openxmlformats.org/officeDocument/2006/relationships/hyperlink" Target="mailto:diana@ivar.org.uk" TargetMode="Externa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3.xml"/><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ueross@dittonhr.co.uk" TargetMode="External"/><Relationship Id="rId24" Type="http://schemas.openxmlformats.org/officeDocument/2006/relationships/hyperlink" Target="http://www.ivar.org.uk/privacy-policy" TargetMode="Externa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https://ivar.livevacancies.co.uk/#/job/details/3"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2.xm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iana@ivar.org.uk" TargetMode="External"/><Relationship Id="rId22" Type="http://schemas.openxmlformats.org/officeDocument/2006/relationships/hyperlink" Target="mailto:sueross@dittonhr.co.uk" TargetMode="External"/><Relationship Id="rId27" Type="http://schemas.openxmlformats.org/officeDocument/2006/relationships/footer" Target="footer4.xml"/><Relationship Id="rId30"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4.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67A786456E047828A2EC11EC3610A65"/>
        <w:category>
          <w:name w:val="General"/>
          <w:gallery w:val="placeholder"/>
        </w:category>
        <w:types>
          <w:type w:val="bbPlcHdr"/>
        </w:types>
        <w:behaviors>
          <w:behavior w:val="content"/>
        </w:behaviors>
        <w:guid w:val="{6A1B6781-6E79-4E33-B20A-2BA36B67BA84}"/>
      </w:docPartPr>
      <w:docPartBody>
        <w:p w:rsidR="00871608" w:rsidRDefault="004837B7">
          <w:r w:rsidRPr="00C7638D">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euzeitGro">
    <w:altName w:val="Calibri"/>
    <w:panose1 w:val="00000000000000000000"/>
    <w:charset w:val="00"/>
    <w:family w:val="modern"/>
    <w:notTrueType/>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inion Pro">
    <w:altName w:val="Cambria"/>
    <w:panose1 w:val="00000000000000000000"/>
    <w:charset w:val="00"/>
    <w:family w:val="roman"/>
    <w:notTrueType/>
    <w:pitch w:val="variable"/>
    <w:sig w:usb0="60000287" w:usb1="00000001" w:usb2="0000000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7B7"/>
    <w:rsid w:val="002E5FDA"/>
    <w:rsid w:val="003871A9"/>
    <w:rsid w:val="004837B7"/>
    <w:rsid w:val="0068711B"/>
    <w:rsid w:val="007E7B91"/>
    <w:rsid w:val="00871608"/>
    <w:rsid w:val="00961DBE"/>
    <w:rsid w:val="0097739B"/>
    <w:rsid w:val="009D496E"/>
    <w:rsid w:val="00A5601F"/>
    <w:rsid w:val="00A724E6"/>
    <w:rsid w:val="00D059B8"/>
    <w:rsid w:val="00D078A2"/>
    <w:rsid w:val="00D7771E"/>
    <w:rsid w:val="00DE5C75"/>
    <w:rsid w:val="00ED0D90"/>
    <w:rsid w:val="00F013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7B7"/>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837B7"/>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IVAR 2021">
      <a:dk1>
        <a:srgbClr val="245053"/>
      </a:dk1>
      <a:lt1>
        <a:srgbClr val="F5F0E8"/>
      </a:lt1>
      <a:dk2>
        <a:srgbClr val="4D4D4D"/>
      </a:dk2>
      <a:lt2>
        <a:srgbClr val="FFFFFF"/>
      </a:lt2>
      <a:accent1>
        <a:srgbClr val="00ABB5"/>
      </a:accent1>
      <a:accent2>
        <a:srgbClr val="264F54"/>
      </a:accent2>
      <a:accent3>
        <a:srgbClr val="9CDBB0"/>
      </a:accent3>
      <a:accent4>
        <a:srgbClr val="FFFFFF"/>
      </a:accent4>
      <a:accent5>
        <a:srgbClr val="F5F0E8"/>
      </a:accent5>
      <a:accent6>
        <a:srgbClr val="F5F0E8"/>
      </a:accent6>
      <a:hlink>
        <a:srgbClr val="00ABB5"/>
      </a:hlink>
      <a:folHlink>
        <a:srgbClr val="264F5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5c03ac9-1509-4f99-8979-304131a0d160">
      <Terms xmlns="http://schemas.microsoft.com/office/infopath/2007/PartnerControls"/>
    </lcf76f155ced4ddcb4097134ff3c332f>
    <TaxCatchAll xmlns="5ad767c6-7fe6-4ebd-8f87-e291e8b1294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BD9AFED5248E840AA1F43F1C9AB00E0" ma:contentTypeVersion="19" ma:contentTypeDescription="Create a new document." ma:contentTypeScope="" ma:versionID="cc4149948260df1d7412d96c1b09bb32">
  <xsd:schema xmlns:xsd="http://www.w3.org/2001/XMLSchema" xmlns:xs="http://www.w3.org/2001/XMLSchema" xmlns:p="http://schemas.microsoft.com/office/2006/metadata/properties" xmlns:ns2="b5c03ac9-1509-4f99-8979-304131a0d160" xmlns:ns3="5ad767c6-7fe6-4ebd-8f87-e291e8b12943" targetNamespace="http://schemas.microsoft.com/office/2006/metadata/properties" ma:root="true" ma:fieldsID="869e17f4ccefe0debcd08d348d2339ed" ns2:_="" ns3:_="">
    <xsd:import namespace="b5c03ac9-1509-4f99-8979-304131a0d160"/>
    <xsd:import namespace="5ad767c6-7fe6-4ebd-8f87-e291e8b1294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c03ac9-1509-4f99-8979-304131a0d1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6be245eb-eacd-48fe-b5f4-f565b69b58c2"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d767c6-7fe6-4ebd-8f87-e291e8b12943"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f57e7a7-38c1-4ebf-a85c-f4114e118022}" ma:internalName="TaxCatchAll" ma:showField="CatchAllData" ma:web="5ad767c6-7fe6-4ebd-8f87-e291e8b1294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9CF5389-9ACD-45FE-86A3-9F0FB09C07C2}">
  <ds:schemaRefs>
    <ds:schemaRef ds:uri="http://schemas.microsoft.com/sharepoint/v3/contenttype/forms"/>
  </ds:schemaRefs>
</ds:datastoreItem>
</file>

<file path=customXml/itemProps2.xml><?xml version="1.0" encoding="utf-8"?>
<ds:datastoreItem xmlns:ds="http://schemas.openxmlformats.org/officeDocument/2006/customXml" ds:itemID="{1F4216A0-230F-46AF-9422-6CB573270775}">
  <ds:schemaRefs>
    <ds:schemaRef ds:uri="http://schemas.openxmlformats.org/officeDocument/2006/bibliography"/>
  </ds:schemaRefs>
</ds:datastoreItem>
</file>

<file path=customXml/itemProps3.xml><?xml version="1.0" encoding="utf-8"?>
<ds:datastoreItem xmlns:ds="http://schemas.openxmlformats.org/officeDocument/2006/customXml" ds:itemID="{8A629B04-43CA-42D7-94C8-B5185DA77144}">
  <ds:schemaRefs>
    <ds:schemaRef ds:uri="http://schemas.microsoft.com/office/2006/metadata/properties"/>
    <ds:schemaRef ds:uri="http://schemas.microsoft.com/office/infopath/2007/PartnerControls"/>
    <ds:schemaRef ds:uri="b5c03ac9-1509-4f99-8979-304131a0d160"/>
    <ds:schemaRef ds:uri="5ad767c6-7fe6-4ebd-8f87-e291e8b12943"/>
  </ds:schemaRefs>
</ds:datastoreItem>
</file>

<file path=customXml/itemProps4.xml><?xml version="1.0" encoding="utf-8"?>
<ds:datastoreItem xmlns:ds="http://schemas.openxmlformats.org/officeDocument/2006/customXml" ds:itemID="{824FB33B-4AE7-4D27-9F76-209979EE5D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c03ac9-1509-4f99-8979-304131a0d160"/>
    <ds:schemaRef ds:uri="5ad767c6-7fe6-4ebd-8f87-e291e8b129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9</Pages>
  <Words>1851</Words>
  <Characters>10555</Characters>
  <Application>Microsoft Office Word</Application>
  <DocSecurity>0</DocSecurity>
  <Lines>87</Lines>
  <Paragraphs>24</Paragraphs>
  <ScaleCrop>false</ScaleCrop>
  <HeadingPairs>
    <vt:vector size="4" baseType="variant">
      <vt:variant>
        <vt:lpstr>Title</vt:lpstr>
      </vt:variant>
      <vt:variant>
        <vt:i4>1</vt:i4>
      </vt:variant>
      <vt:variant>
        <vt:lpstr>Headings</vt:lpstr>
      </vt:variant>
      <vt:variant>
        <vt:i4>11</vt:i4>
      </vt:variant>
    </vt:vector>
  </HeadingPairs>
  <TitlesOfParts>
    <vt:vector size="12" baseType="lpstr">
      <vt:lpstr>Interim Director of Research (maternity cover)</vt:lpstr>
      <vt:lpstr/>
      <vt:lpstr>Welcome </vt:lpstr>
      <vt:lpstr>About IVAR</vt:lpstr>
      <vt:lpstr>    Our strategy</vt:lpstr>
      <vt:lpstr>    Our principles </vt:lpstr>
      <vt:lpstr>    Our people</vt:lpstr>
      <vt:lpstr>    What we do</vt:lpstr>
      <vt:lpstr>Key Details</vt:lpstr>
      <vt:lpstr>    Application process</vt:lpstr>
      <vt:lpstr>    </vt:lpstr>
      <vt:lpstr>    Data Protection Note</vt:lpstr>
    </vt:vector>
  </TitlesOfParts>
  <Company/>
  <LinksUpToDate>false</LinksUpToDate>
  <CharactersWithSpaces>12382</CharactersWithSpaces>
  <SharedDoc>false</SharedDoc>
  <HLinks>
    <vt:vector size="108" baseType="variant">
      <vt:variant>
        <vt:i4>1507444</vt:i4>
      </vt:variant>
      <vt:variant>
        <vt:i4>63</vt:i4>
      </vt:variant>
      <vt:variant>
        <vt:i4>0</vt:i4>
      </vt:variant>
      <vt:variant>
        <vt:i4>5</vt:i4>
      </vt:variant>
      <vt:variant>
        <vt:lpwstr>mailto:diana@ivar.org.uk</vt:lpwstr>
      </vt:variant>
      <vt:variant>
        <vt:lpwstr/>
      </vt:variant>
      <vt:variant>
        <vt:i4>4456522</vt:i4>
      </vt:variant>
      <vt:variant>
        <vt:i4>60</vt:i4>
      </vt:variant>
      <vt:variant>
        <vt:i4>0</vt:i4>
      </vt:variant>
      <vt:variant>
        <vt:i4>5</vt:i4>
      </vt:variant>
      <vt:variant>
        <vt:lpwstr>http://www.ivar.org.uk/privacy-policy</vt:lpwstr>
      </vt:variant>
      <vt:variant>
        <vt:lpwstr/>
      </vt:variant>
      <vt:variant>
        <vt:i4>5111848</vt:i4>
      </vt:variant>
      <vt:variant>
        <vt:i4>57</vt:i4>
      </vt:variant>
      <vt:variant>
        <vt:i4>0</vt:i4>
      </vt:variant>
      <vt:variant>
        <vt:i4>5</vt:i4>
      </vt:variant>
      <vt:variant>
        <vt:lpwstr>https://www.ivar.org.uk/wp-content/uploads/2023/06/EO_Form.pdf</vt:lpwstr>
      </vt:variant>
      <vt:variant>
        <vt:lpwstr/>
      </vt:variant>
      <vt:variant>
        <vt:i4>1507444</vt:i4>
      </vt:variant>
      <vt:variant>
        <vt:i4>54</vt:i4>
      </vt:variant>
      <vt:variant>
        <vt:i4>0</vt:i4>
      </vt:variant>
      <vt:variant>
        <vt:i4>5</vt:i4>
      </vt:variant>
      <vt:variant>
        <vt:lpwstr>mailto:diana@ivar.org.uk</vt:lpwstr>
      </vt:variant>
      <vt:variant>
        <vt:lpwstr/>
      </vt:variant>
      <vt:variant>
        <vt:i4>1507444</vt:i4>
      </vt:variant>
      <vt:variant>
        <vt:i4>51</vt:i4>
      </vt:variant>
      <vt:variant>
        <vt:i4>0</vt:i4>
      </vt:variant>
      <vt:variant>
        <vt:i4>5</vt:i4>
      </vt:variant>
      <vt:variant>
        <vt:lpwstr>mailto:diana@ivar.org.uk</vt:lpwstr>
      </vt:variant>
      <vt:variant>
        <vt:lpwstr/>
      </vt:variant>
      <vt:variant>
        <vt:i4>1441881</vt:i4>
      </vt:variant>
      <vt:variant>
        <vt:i4>48</vt:i4>
      </vt:variant>
      <vt:variant>
        <vt:i4>0</vt:i4>
      </vt:variant>
      <vt:variant>
        <vt:i4>5</vt:i4>
      </vt:variant>
      <vt:variant>
        <vt:lpwstr>https://www.ivar.org.uk/about-us/our-people/</vt:lpwstr>
      </vt:variant>
      <vt:variant>
        <vt:lpwstr/>
      </vt:variant>
      <vt:variant>
        <vt:i4>7340135</vt:i4>
      </vt:variant>
      <vt:variant>
        <vt:i4>45</vt:i4>
      </vt:variant>
      <vt:variant>
        <vt:i4>0</vt:i4>
      </vt:variant>
      <vt:variant>
        <vt:i4>5</vt:i4>
      </vt:variant>
      <vt:variant>
        <vt:lpwstr>https://www.ivar.org.uk/connecting-health-communities/</vt:lpwstr>
      </vt:variant>
      <vt:variant>
        <vt:lpwstr/>
      </vt:variant>
      <vt:variant>
        <vt:i4>1245209</vt:i4>
      </vt:variant>
      <vt:variant>
        <vt:i4>42</vt:i4>
      </vt:variant>
      <vt:variant>
        <vt:i4>0</vt:i4>
      </vt:variant>
      <vt:variant>
        <vt:i4>5</vt:i4>
      </vt:variant>
      <vt:variant>
        <vt:lpwstr>https://www.ivar.org.uk/flexible-funders/</vt:lpwstr>
      </vt:variant>
      <vt:variant>
        <vt:lpwstr/>
      </vt:variant>
      <vt:variant>
        <vt:i4>1769541</vt:i4>
      </vt:variant>
      <vt:variant>
        <vt:i4>39</vt:i4>
      </vt:variant>
      <vt:variant>
        <vt:i4>0</vt:i4>
      </vt:variant>
      <vt:variant>
        <vt:i4>5</vt:i4>
      </vt:variant>
      <vt:variant>
        <vt:lpwstr>https://www.ivar.org.uk/power-and-equity/</vt:lpwstr>
      </vt:variant>
      <vt:variant>
        <vt:lpwstr/>
      </vt:variant>
      <vt:variant>
        <vt:i4>1507444</vt:i4>
      </vt:variant>
      <vt:variant>
        <vt:i4>36</vt:i4>
      </vt:variant>
      <vt:variant>
        <vt:i4>0</vt:i4>
      </vt:variant>
      <vt:variant>
        <vt:i4>5</vt:i4>
      </vt:variant>
      <vt:variant>
        <vt:lpwstr>mailto:diana@ivar.org.uk</vt:lpwstr>
      </vt:variant>
      <vt:variant>
        <vt:lpwstr/>
      </vt:variant>
      <vt:variant>
        <vt:i4>589947</vt:i4>
      </vt:variant>
      <vt:variant>
        <vt:i4>33</vt:i4>
      </vt:variant>
      <vt:variant>
        <vt:i4>0</vt:i4>
      </vt:variant>
      <vt:variant>
        <vt:i4>5</vt:i4>
      </vt:variant>
      <vt:variant>
        <vt:lpwstr>mailto:katie@ivar.org.uk</vt:lpwstr>
      </vt:variant>
      <vt:variant>
        <vt:lpwstr/>
      </vt:variant>
      <vt:variant>
        <vt:i4>1245239</vt:i4>
      </vt:variant>
      <vt:variant>
        <vt:i4>26</vt:i4>
      </vt:variant>
      <vt:variant>
        <vt:i4>0</vt:i4>
      </vt:variant>
      <vt:variant>
        <vt:i4>5</vt:i4>
      </vt:variant>
      <vt:variant>
        <vt:lpwstr/>
      </vt:variant>
      <vt:variant>
        <vt:lpwstr>_Toc178763870</vt:lpwstr>
      </vt:variant>
      <vt:variant>
        <vt:i4>1179703</vt:i4>
      </vt:variant>
      <vt:variant>
        <vt:i4>20</vt:i4>
      </vt:variant>
      <vt:variant>
        <vt:i4>0</vt:i4>
      </vt:variant>
      <vt:variant>
        <vt:i4>5</vt:i4>
      </vt:variant>
      <vt:variant>
        <vt:lpwstr/>
      </vt:variant>
      <vt:variant>
        <vt:lpwstr>_Toc178763869</vt:lpwstr>
      </vt:variant>
      <vt:variant>
        <vt:i4>1179703</vt:i4>
      </vt:variant>
      <vt:variant>
        <vt:i4>14</vt:i4>
      </vt:variant>
      <vt:variant>
        <vt:i4>0</vt:i4>
      </vt:variant>
      <vt:variant>
        <vt:i4>5</vt:i4>
      </vt:variant>
      <vt:variant>
        <vt:lpwstr/>
      </vt:variant>
      <vt:variant>
        <vt:lpwstr>_Toc178763868</vt:lpwstr>
      </vt:variant>
      <vt:variant>
        <vt:i4>1179703</vt:i4>
      </vt:variant>
      <vt:variant>
        <vt:i4>8</vt:i4>
      </vt:variant>
      <vt:variant>
        <vt:i4>0</vt:i4>
      </vt:variant>
      <vt:variant>
        <vt:i4>5</vt:i4>
      </vt:variant>
      <vt:variant>
        <vt:lpwstr/>
      </vt:variant>
      <vt:variant>
        <vt:lpwstr>_Toc178763866</vt:lpwstr>
      </vt:variant>
      <vt:variant>
        <vt:i4>1179703</vt:i4>
      </vt:variant>
      <vt:variant>
        <vt:i4>2</vt:i4>
      </vt:variant>
      <vt:variant>
        <vt:i4>0</vt:i4>
      </vt:variant>
      <vt:variant>
        <vt:i4>5</vt:i4>
      </vt:variant>
      <vt:variant>
        <vt:lpwstr/>
      </vt:variant>
      <vt:variant>
        <vt:lpwstr>_Toc178763865</vt:lpwstr>
      </vt:variant>
      <vt:variant>
        <vt:i4>1507444</vt:i4>
      </vt:variant>
      <vt:variant>
        <vt:i4>3</vt:i4>
      </vt:variant>
      <vt:variant>
        <vt:i4>0</vt:i4>
      </vt:variant>
      <vt:variant>
        <vt:i4>5</vt:i4>
      </vt:variant>
      <vt:variant>
        <vt:lpwstr>mailto:diana@ivar.org.uk</vt:lpwstr>
      </vt:variant>
      <vt:variant>
        <vt:lpwstr/>
      </vt:variant>
      <vt:variant>
        <vt:i4>589947</vt:i4>
      </vt:variant>
      <vt:variant>
        <vt:i4>0</vt:i4>
      </vt:variant>
      <vt:variant>
        <vt:i4>0</vt:i4>
      </vt:variant>
      <vt:variant>
        <vt:i4>5</vt:i4>
      </vt:variant>
      <vt:variant>
        <vt:lpwstr>mailto:katie@ivar.org.uk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Interim Director of Research (maternity cover)</dc:title>
  <dc:subject/>
  <dc:creator>Heather Petch</dc:creator>
  <cp:keywords/>
  <cp:lastModifiedBy>Sue Ross</cp:lastModifiedBy>
  <cp:revision>4</cp:revision>
  <cp:lastPrinted>2023-06-15T15:28:00Z</cp:lastPrinted>
  <dcterms:created xsi:type="dcterms:W3CDTF">2025-09-30T13:25:00Z</dcterms:created>
  <dcterms:modified xsi:type="dcterms:W3CDTF">2025-10-01T11:39:00Z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0x010100BBD9AFED5248E840AA1F43F1C9AB00E0</vt:lpwstr>
  </property>
  <property fmtid="{D5CDD505-2E9C-101B-9397-08002B2CF9AE}" pid="3" name="Order">
    <vt:r8>7017900</vt:r8>
  </property>
  <property fmtid="{D5CDD505-2E9C-101B-9397-08002B2CF9AE}" pid="4" name="MediaServiceImageTags">
    <vt:lpwstr/>
  </property>
</Properties>
</file>