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6A338" w14:textId="77777777" w:rsidR="007F7A4F" w:rsidRPr="00A85C3B" w:rsidRDefault="007F7A4F">
      <w:pPr>
        <w:pStyle w:val="Title"/>
        <w:ind w:left="0" w:firstLine="0"/>
        <w:rPr>
          <w:rFonts w:ascii="Arial" w:hAnsi="Arial" w:cs="Arial"/>
          <w:sz w:val="32"/>
          <w:lang w:val="en-US"/>
        </w:rPr>
      </w:pPr>
    </w:p>
    <w:p w14:paraId="6B8074A8" w14:textId="2B15FDCE" w:rsidR="000F6BBD" w:rsidRPr="00A85C3B" w:rsidRDefault="00F65EB9" w:rsidP="000F6BBD">
      <w:pPr>
        <w:rPr>
          <w:rFonts w:ascii="Arial" w:hAnsi="Arial" w:cs="Arial"/>
          <w:bCs/>
        </w:rPr>
      </w:pPr>
      <w:commentRangeStart w:id="0"/>
      <w:commentRangeEnd w:id="0"/>
      <w:r>
        <w:rPr>
          <w:rStyle w:val="CommentReference"/>
        </w:rPr>
        <w:commentReference w:id="0"/>
      </w:r>
      <w:r w:rsidR="000F6BBD" w:rsidRPr="00A85C3B">
        <w:rPr>
          <w:rFonts w:ascii="Arial" w:hAnsi="Arial" w:cs="Arial"/>
          <w:bCs/>
        </w:rPr>
        <w:t xml:space="preserve"> </w:t>
      </w:r>
      <w:r w:rsidR="000F6BBD" w:rsidRPr="00A85C3B">
        <w:rPr>
          <w:rFonts w:ascii="Arial" w:hAnsi="Arial" w:cs="Arial"/>
          <w:bCs/>
        </w:rPr>
        <w:tab/>
      </w:r>
      <w:r w:rsidR="000F6BBD" w:rsidRPr="00A85C3B">
        <w:rPr>
          <w:rFonts w:ascii="Arial" w:hAnsi="Arial" w:cs="Arial"/>
          <w:bCs/>
        </w:rPr>
        <w:tab/>
      </w:r>
      <w:r w:rsidR="000F6BBD" w:rsidRPr="00A85C3B">
        <w:rPr>
          <w:rFonts w:ascii="Arial" w:hAnsi="Arial" w:cs="Arial"/>
          <w:bCs/>
        </w:rPr>
        <w:tab/>
      </w:r>
      <w:r w:rsidR="000F6BBD" w:rsidRPr="00A85C3B">
        <w:rPr>
          <w:rFonts w:ascii="Arial" w:hAnsi="Arial" w:cs="Arial"/>
          <w:bCs/>
        </w:rPr>
        <w:tab/>
      </w:r>
      <w:r w:rsidR="000F6BBD" w:rsidRPr="00A85C3B">
        <w:rPr>
          <w:rFonts w:ascii="Arial" w:hAnsi="Arial" w:cs="Arial"/>
          <w:bCs/>
        </w:rPr>
        <w:tab/>
      </w:r>
      <w:r w:rsidR="000F6BBD" w:rsidRPr="00A85C3B">
        <w:rPr>
          <w:rFonts w:ascii="Arial" w:hAnsi="Arial" w:cs="Arial"/>
          <w:bCs/>
        </w:rPr>
        <w:tab/>
      </w:r>
    </w:p>
    <w:p w14:paraId="3A083EA7" w14:textId="77777777" w:rsidR="000F6BBD" w:rsidRPr="00A85C3B" w:rsidRDefault="003F7A62" w:rsidP="00222B08">
      <w:pPr>
        <w:pStyle w:val="Title"/>
        <w:ind w:left="0" w:firstLine="0"/>
        <w:jc w:val="right"/>
        <w:rPr>
          <w:rFonts w:ascii="Arial" w:hAnsi="Arial" w:cs="Arial"/>
          <w:color w:val="7030A0"/>
          <w:sz w:val="20"/>
          <w:szCs w:val="20"/>
        </w:rPr>
      </w:pPr>
      <w:r w:rsidRPr="00A85C3B">
        <w:rPr>
          <w:rFonts w:ascii="Arial" w:hAnsi="Arial" w:cs="Arial"/>
          <w:color w:val="7030A0"/>
          <w:sz w:val="20"/>
          <w:szCs w:val="20"/>
        </w:rPr>
        <w:t>P</w:t>
      </w:r>
      <w:r w:rsidR="00222B08" w:rsidRPr="00A85C3B">
        <w:rPr>
          <w:rFonts w:ascii="Arial" w:hAnsi="Arial" w:cs="Arial"/>
          <w:color w:val="7030A0"/>
          <w:sz w:val="20"/>
          <w:szCs w:val="20"/>
        </w:rPr>
        <w:t>atron: Her Majesty The Queen</w:t>
      </w:r>
    </w:p>
    <w:p w14:paraId="69585C9D" w14:textId="77777777" w:rsidR="000F6BBD" w:rsidRPr="00A85C3B" w:rsidRDefault="000F6BBD" w:rsidP="000F6BBD">
      <w:pPr>
        <w:pStyle w:val="Title"/>
        <w:ind w:left="0" w:firstLine="0"/>
        <w:jc w:val="right"/>
        <w:rPr>
          <w:rFonts w:ascii="Arial" w:hAnsi="Arial" w:cs="Arial"/>
          <w:b w:val="0"/>
          <w:bCs w:val="0"/>
          <w:sz w:val="20"/>
          <w:szCs w:val="20"/>
        </w:rPr>
      </w:pPr>
      <w:r w:rsidRPr="00A85C3B">
        <w:rPr>
          <w:rFonts w:ascii="Arial" w:hAnsi="Arial" w:cs="Arial"/>
          <w:b w:val="0"/>
          <w:bCs w:val="0"/>
          <w:sz w:val="20"/>
          <w:szCs w:val="20"/>
        </w:rPr>
        <w:t>Charity Number: 213128</w:t>
      </w:r>
    </w:p>
    <w:p w14:paraId="6669B084" w14:textId="79C5BD9E" w:rsidR="00037D98" w:rsidRDefault="00B752AA" w:rsidP="00EF3281">
      <w:pPr>
        <w:rPr>
          <w:rFonts w:ascii="Arial" w:hAnsi="Arial" w:cs="Arial"/>
          <w:bCs/>
          <w:sz w:val="22"/>
          <w:szCs w:val="22"/>
        </w:rPr>
      </w:pPr>
      <w:r>
        <w:rPr>
          <w:rFonts w:ascii="Arial" w:hAnsi="Arial" w:cs="Arial"/>
          <w:bCs/>
          <w:noProof/>
          <w:sz w:val="22"/>
          <w:szCs w:val="22"/>
        </w:rPr>
        <w:drawing>
          <wp:inline distT="0" distB="0" distL="0" distR="0" wp14:anchorId="553021D2" wp14:editId="32084811">
            <wp:extent cx="2787015" cy="84391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87015" cy="843915"/>
                    </a:xfrm>
                    <a:prstGeom prst="rect">
                      <a:avLst/>
                    </a:prstGeom>
                    <a:noFill/>
                    <a:ln>
                      <a:noFill/>
                    </a:ln>
                  </pic:spPr>
                </pic:pic>
              </a:graphicData>
            </a:graphic>
          </wp:inline>
        </w:drawing>
      </w:r>
    </w:p>
    <w:p w14:paraId="0FB9D4B2" w14:textId="77777777" w:rsidR="00037D98" w:rsidRDefault="00037D98" w:rsidP="00EF3281">
      <w:pPr>
        <w:rPr>
          <w:rFonts w:ascii="Arial" w:hAnsi="Arial" w:cs="Arial"/>
          <w:bCs/>
          <w:sz w:val="22"/>
          <w:szCs w:val="22"/>
        </w:rPr>
      </w:pPr>
    </w:p>
    <w:p w14:paraId="63FBDD59" w14:textId="3AD7C586" w:rsidR="00037D98" w:rsidRDefault="00037D98" w:rsidP="00EF3281">
      <w:pPr>
        <w:rPr>
          <w:rFonts w:ascii="Arial" w:hAnsi="Arial" w:cs="Arial"/>
          <w:bCs/>
          <w:sz w:val="22"/>
          <w:szCs w:val="22"/>
        </w:rPr>
      </w:pPr>
      <w:r>
        <w:rPr>
          <w:rFonts w:ascii="Arial" w:hAnsi="Arial" w:cs="Arial"/>
          <w:bCs/>
          <w:sz w:val="22"/>
          <w:szCs w:val="22"/>
        </w:rPr>
        <w:t>30 Euston Square</w:t>
      </w:r>
    </w:p>
    <w:p w14:paraId="52D5F38B" w14:textId="4801CEA5" w:rsidR="00037D98" w:rsidRDefault="00037D98" w:rsidP="00EF3281">
      <w:pPr>
        <w:rPr>
          <w:rFonts w:ascii="Arial" w:hAnsi="Arial" w:cs="Arial"/>
          <w:bCs/>
          <w:sz w:val="22"/>
          <w:szCs w:val="22"/>
        </w:rPr>
      </w:pPr>
      <w:r>
        <w:rPr>
          <w:rFonts w:ascii="Arial" w:hAnsi="Arial" w:cs="Arial"/>
          <w:bCs/>
          <w:sz w:val="22"/>
          <w:szCs w:val="22"/>
        </w:rPr>
        <w:t>London</w:t>
      </w:r>
    </w:p>
    <w:p w14:paraId="1BE1D24E" w14:textId="2104CFC0" w:rsidR="00037D98" w:rsidRDefault="00037D98" w:rsidP="00EF3281">
      <w:pPr>
        <w:rPr>
          <w:rFonts w:ascii="Arial" w:hAnsi="Arial" w:cs="Arial"/>
          <w:bCs/>
          <w:sz w:val="22"/>
          <w:szCs w:val="22"/>
        </w:rPr>
      </w:pPr>
      <w:r>
        <w:rPr>
          <w:rFonts w:ascii="Arial" w:hAnsi="Arial" w:cs="Arial"/>
          <w:bCs/>
          <w:sz w:val="22"/>
          <w:szCs w:val="22"/>
        </w:rPr>
        <w:t>NW1 2FB</w:t>
      </w:r>
    </w:p>
    <w:p w14:paraId="17651D78" w14:textId="48513500" w:rsidR="000F6BBD" w:rsidRPr="00A85C3B" w:rsidRDefault="00037D98" w:rsidP="00EF3281">
      <w:pPr>
        <w:rPr>
          <w:rFonts w:ascii="Arial" w:hAnsi="Arial" w:cs="Arial"/>
          <w:bCs/>
          <w:sz w:val="22"/>
          <w:szCs w:val="22"/>
        </w:rPr>
      </w:pPr>
      <w:hyperlink r:id="rId14" w:history="1">
        <w:r w:rsidRPr="005C320D">
          <w:rPr>
            <w:rStyle w:val="Hyperlink"/>
            <w:rFonts w:ascii="Arial" w:hAnsi="Arial" w:cs="Arial"/>
            <w:bCs/>
            <w:sz w:val="22"/>
            <w:szCs w:val="22"/>
          </w:rPr>
          <w:t>www.qicn.org.uk</w:t>
        </w:r>
      </w:hyperlink>
    </w:p>
    <w:p w14:paraId="1D2850A6" w14:textId="77777777" w:rsidR="00EF3281" w:rsidRPr="00A85C3B" w:rsidRDefault="00EF3281">
      <w:pPr>
        <w:pStyle w:val="Title"/>
        <w:ind w:left="0" w:firstLine="0"/>
        <w:rPr>
          <w:rFonts w:ascii="Arial" w:hAnsi="Arial" w:cs="Arial"/>
          <w:sz w:val="22"/>
          <w:szCs w:val="22"/>
          <w:lang w:val="en-US"/>
        </w:rPr>
      </w:pPr>
    </w:p>
    <w:p w14:paraId="2EAAB1CB" w14:textId="77777777" w:rsidR="007F7A4F" w:rsidRPr="00A85C3B" w:rsidRDefault="007F7A4F">
      <w:pPr>
        <w:pStyle w:val="Heading2"/>
        <w:ind w:left="0" w:firstLine="0"/>
        <w:rPr>
          <w:rFonts w:ascii="Arial" w:hAnsi="Arial" w:cs="Arial"/>
          <w:sz w:val="22"/>
          <w:szCs w:val="22"/>
          <w:u w:val="none"/>
        </w:rPr>
      </w:pPr>
      <w:r w:rsidRPr="00A85C3B">
        <w:rPr>
          <w:rFonts w:ascii="Arial" w:hAnsi="Arial" w:cs="Arial"/>
          <w:sz w:val="22"/>
          <w:szCs w:val="22"/>
          <w:u w:val="none"/>
        </w:rPr>
        <w:t>APPLICATION FOR EMPLOYMENT</w:t>
      </w:r>
    </w:p>
    <w:p w14:paraId="65738924" w14:textId="77777777" w:rsidR="007F7A4F" w:rsidRPr="00A85C3B" w:rsidRDefault="007F7A4F">
      <w:pPr>
        <w:rPr>
          <w:rFonts w:ascii="Arial" w:hAnsi="Arial" w:cs="Arial"/>
          <w:sz w:val="22"/>
          <w:szCs w:val="22"/>
        </w:rPr>
      </w:pPr>
    </w:p>
    <w:p w14:paraId="1C612676" w14:textId="77777777" w:rsidR="00EF3281" w:rsidRPr="00A85C3B" w:rsidRDefault="007F7A4F">
      <w:pPr>
        <w:pBdr>
          <w:bottom w:val="single" w:sz="12" w:space="1" w:color="auto"/>
        </w:pBdr>
        <w:rPr>
          <w:rFonts w:ascii="Arial" w:hAnsi="Arial" w:cs="Arial"/>
          <w:sz w:val="22"/>
          <w:szCs w:val="22"/>
        </w:rPr>
      </w:pPr>
      <w:r w:rsidRPr="00A85C3B">
        <w:rPr>
          <w:rFonts w:ascii="Arial" w:hAnsi="Arial" w:cs="Arial"/>
          <w:sz w:val="22"/>
          <w:szCs w:val="22"/>
        </w:rPr>
        <w:t>Post applied for</w:t>
      </w:r>
      <w:r w:rsidR="005A5422" w:rsidRPr="00A85C3B">
        <w:rPr>
          <w:rFonts w:ascii="Arial" w:hAnsi="Arial" w:cs="Arial"/>
          <w:sz w:val="22"/>
          <w:szCs w:val="22"/>
        </w:rPr>
        <w:t>:</w:t>
      </w:r>
      <w:r w:rsidRPr="00A85C3B">
        <w:rPr>
          <w:rFonts w:ascii="Arial" w:hAnsi="Arial" w:cs="Arial"/>
          <w:sz w:val="22"/>
          <w:szCs w:val="22"/>
        </w:rPr>
        <w:t xml:space="preserve"> </w:t>
      </w:r>
    </w:p>
    <w:p w14:paraId="560D446C" w14:textId="77777777" w:rsidR="004A305B" w:rsidRPr="00A85C3B" w:rsidRDefault="004A305B">
      <w:pPr>
        <w:rPr>
          <w:rFonts w:ascii="Arial" w:hAnsi="Arial" w:cs="Arial"/>
          <w:sz w:val="22"/>
          <w:szCs w:val="22"/>
        </w:rPr>
      </w:pPr>
    </w:p>
    <w:p w14:paraId="5606CEFB" w14:textId="77777777" w:rsidR="004A305B" w:rsidRPr="00A85C3B" w:rsidRDefault="004A305B">
      <w:pPr>
        <w:pBdr>
          <w:bottom w:val="single" w:sz="12" w:space="1" w:color="auto"/>
        </w:pBdr>
        <w:rPr>
          <w:rFonts w:ascii="Arial" w:hAnsi="Arial" w:cs="Arial"/>
          <w:sz w:val="22"/>
          <w:szCs w:val="22"/>
        </w:rPr>
      </w:pPr>
      <w:r w:rsidRPr="00A85C3B">
        <w:rPr>
          <w:rFonts w:ascii="Arial" w:hAnsi="Arial" w:cs="Arial"/>
          <w:sz w:val="22"/>
          <w:szCs w:val="22"/>
        </w:rPr>
        <w:t>Closing date</w:t>
      </w:r>
      <w:r w:rsidR="005A5422" w:rsidRPr="00A85C3B">
        <w:rPr>
          <w:rFonts w:ascii="Arial" w:hAnsi="Arial" w:cs="Arial"/>
          <w:sz w:val="22"/>
          <w:szCs w:val="22"/>
        </w:rPr>
        <w:t>:</w:t>
      </w:r>
    </w:p>
    <w:p w14:paraId="5E3F54AA" w14:textId="77777777" w:rsidR="004A305B" w:rsidRPr="00A85C3B" w:rsidRDefault="004A305B">
      <w:pPr>
        <w:rPr>
          <w:rFonts w:ascii="Arial" w:hAnsi="Arial" w:cs="Arial"/>
          <w:sz w:val="22"/>
          <w:szCs w:val="22"/>
        </w:rPr>
      </w:pPr>
    </w:p>
    <w:p w14:paraId="3E9FE3A9" w14:textId="77777777" w:rsidR="007F7A4F" w:rsidRPr="00A85C3B" w:rsidRDefault="007F7A4F">
      <w:pPr>
        <w:rPr>
          <w:rFonts w:ascii="Arial" w:hAnsi="Arial" w:cs="Arial"/>
          <w:sz w:val="22"/>
          <w:szCs w:val="22"/>
        </w:rPr>
      </w:pPr>
    </w:p>
    <w:p w14:paraId="16EDA56F" w14:textId="77777777" w:rsidR="00F31935" w:rsidRPr="00A85C3B" w:rsidRDefault="00F31935">
      <w:pPr>
        <w:rPr>
          <w:rFonts w:ascii="Arial" w:hAnsi="Arial" w:cs="Arial"/>
          <w:sz w:val="22"/>
          <w:szCs w:val="22"/>
        </w:rPr>
      </w:pPr>
    </w:p>
    <w:p w14:paraId="35F06167" w14:textId="688F63F1" w:rsidR="00EF3281" w:rsidRPr="00A85C3B" w:rsidRDefault="00D82071" w:rsidP="00EF3281">
      <w:pPr>
        <w:rPr>
          <w:rFonts w:ascii="Arial" w:hAnsi="Arial" w:cs="Arial"/>
          <w:b/>
          <w:sz w:val="22"/>
          <w:szCs w:val="22"/>
        </w:rPr>
      </w:pPr>
      <w:r w:rsidRPr="00A85C3B">
        <w:rPr>
          <w:rFonts w:ascii="Arial" w:hAnsi="Arial" w:cs="Arial"/>
          <w:b/>
          <w:sz w:val="22"/>
          <w:szCs w:val="22"/>
        </w:rPr>
        <w:t>Thank you for your interest in working for the Q</w:t>
      </w:r>
      <w:r w:rsidR="00F65EB9">
        <w:rPr>
          <w:rFonts w:ascii="Arial" w:hAnsi="Arial" w:cs="Arial"/>
          <w:b/>
          <w:sz w:val="22"/>
          <w:szCs w:val="22"/>
        </w:rPr>
        <w:t>ICN</w:t>
      </w:r>
      <w:r w:rsidRPr="00A85C3B">
        <w:rPr>
          <w:rFonts w:ascii="Arial" w:hAnsi="Arial" w:cs="Arial"/>
          <w:b/>
          <w:sz w:val="22"/>
          <w:szCs w:val="22"/>
        </w:rPr>
        <w:t xml:space="preserve">. </w:t>
      </w:r>
      <w:r w:rsidR="00EF3281" w:rsidRPr="00A85C3B">
        <w:rPr>
          <w:rFonts w:ascii="Arial" w:hAnsi="Arial" w:cs="Arial"/>
          <w:b/>
          <w:sz w:val="22"/>
          <w:szCs w:val="22"/>
        </w:rPr>
        <w:t>Plea</w:t>
      </w:r>
      <w:r w:rsidR="0077684D" w:rsidRPr="00A85C3B">
        <w:rPr>
          <w:rFonts w:ascii="Arial" w:hAnsi="Arial" w:cs="Arial"/>
          <w:b/>
          <w:sz w:val="22"/>
          <w:szCs w:val="22"/>
        </w:rPr>
        <w:t xml:space="preserve">se </w:t>
      </w:r>
      <w:r w:rsidR="00EF3281" w:rsidRPr="00A85C3B">
        <w:rPr>
          <w:rFonts w:ascii="Arial" w:hAnsi="Arial" w:cs="Arial"/>
          <w:b/>
          <w:sz w:val="22"/>
          <w:szCs w:val="22"/>
        </w:rPr>
        <w:t>complete electronica</w:t>
      </w:r>
      <w:r w:rsidR="00222B08" w:rsidRPr="00A85C3B">
        <w:rPr>
          <w:rFonts w:ascii="Arial" w:hAnsi="Arial" w:cs="Arial"/>
          <w:b/>
          <w:sz w:val="22"/>
          <w:szCs w:val="22"/>
        </w:rPr>
        <w:t xml:space="preserve">lly and return by email to </w:t>
      </w:r>
      <w:hyperlink r:id="rId15" w:history="1">
        <w:r w:rsidR="00A371EC" w:rsidRPr="005C320D">
          <w:rPr>
            <w:rStyle w:val="Hyperlink"/>
            <w:rFonts w:ascii="Arial" w:hAnsi="Arial" w:cs="Arial"/>
            <w:b/>
            <w:sz w:val="22"/>
            <w:szCs w:val="22"/>
          </w:rPr>
          <w:t xml:space="preserve"> recruitment@qicn.org.uk</w:t>
        </w:r>
      </w:hyperlink>
      <w:r w:rsidR="00047C86" w:rsidRPr="00A85C3B">
        <w:rPr>
          <w:rFonts w:ascii="Arial" w:hAnsi="Arial" w:cs="Arial"/>
          <w:b/>
          <w:sz w:val="22"/>
          <w:szCs w:val="22"/>
        </w:rPr>
        <w:t>.</w:t>
      </w:r>
    </w:p>
    <w:p w14:paraId="61D56A3B" w14:textId="77777777" w:rsidR="00047C86" w:rsidRPr="00A85C3B" w:rsidRDefault="00047C86" w:rsidP="00EF3281">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6"/>
        <w:gridCol w:w="6862"/>
      </w:tblGrid>
      <w:tr w:rsidR="00EF3281" w:rsidRPr="00A85C3B" w14:paraId="52F0D493" w14:textId="77777777" w:rsidTr="00D34743">
        <w:tc>
          <w:tcPr>
            <w:tcW w:w="2802" w:type="dxa"/>
          </w:tcPr>
          <w:p w14:paraId="53595404" w14:textId="77777777" w:rsidR="00EF3281" w:rsidRPr="00A85C3B" w:rsidRDefault="00EF3281" w:rsidP="007535FE">
            <w:pPr>
              <w:rPr>
                <w:rFonts w:ascii="Arial" w:hAnsi="Arial" w:cs="Arial"/>
                <w:sz w:val="22"/>
                <w:szCs w:val="22"/>
              </w:rPr>
            </w:pPr>
            <w:r w:rsidRPr="00A85C3B">
              <w:rPr>
                <w:rFonts w:ascii="Arial" w:hAnsi="Arial" w:cs="Arial"/>
                <w:sz w:val="22"/>
                <w:szCs w:val="22"/>
              </w:rPr>
              <w:t>Surname</w:t>
            </w:r>
          </w:p>
          <w:p w14:paraId="24F8FD97" w14:textId="77777777" w:rsidR="00EF3281" w:rsidRPr="00A85C3B" w:rsidRDefault="00EF3281" w:rsidP="007535FE">
            <w:pPr>
              <w:rPr>
                <w:rFonts w:ascii="Arial" w:hAnsi="Arial" w:cs="Arial"/>
                <w:sz w:val="22"/>
                <w:szCs w:val="22"/>
              </w:rPr>
            </w:pPr>
          </w:p>
        </w:tc>
        <w:tc>
          <w:tcPr>
            <w:tcW w:w="7026" w:type="dxa"/>
          </w:tcPr>
          <w:p w14:paraId="7F253F0D" w14:textId="77777777" w:rsidR="00EF3281" w:rsidRPr="00A85C3B" w:rsidRDefault="00EF3281" w:rsidP="007535FE">
            <w:pPr>
              <w:rPr>
                <w:rFonts w:ascii="Arial" w:hAnsi="Arial" w:cs="Arial"/>
                <w:sz w:val="22"/>
                <w:szCs w:val="22"/>
              </w:rPr>
            </w:pPr>
          </w:p>
        </w:tc>
      </w:tr>
      <w:tr w:rsidR="007B64FC" w:rsidRPr="00A85C3B" w14:paraId="35227BBF" w14:textId="77777777" w:rsidTr="00D34743">
        <w:tc>
          <w:tcPr>
            <w:tcW w:w="2802" w:type="dxa"/>
          </w:tcPr>
          <w:p w14:paraId="7C17F92B" w14:textId="77777777" w:rsidR="007B64FC" w:rsidRPr="00A85C3B" w:rsidRDefault="007B64FC" w:rsidP="007535FE">
            <w:pPr>
              <w:rPr>
                <w:rFonts w:ascii="Arial" w:hAnsi="Arial" w:cs="Arial"/>
                <w:sz w:val="22"/>
                <w:szCs w:val="22"/>
              </w:rPr>
            </w:pPr>
            <w:r w:rsidRPr="00A85C3B">
              <w:rPr>
                <w:rFonts w:ascii="Arial" w:hAnsi="Arial" w:cs="Arial"/>
                <w:sz w:val="22"/>
                <w:szCs w:val="22"/>
              </w:rPr>
              <w:t>Previous names (if any)</w:t>
            </w:r>
          </w:p>
          <w:p w14:paraId="3EBEEACC" w14:textId="77777777" w:rsidR="007B64FC" w:rsidRPr="00A85C3B" w:rsidRDefault="007B64FC" w:rsidP="007535FE">
            <w:pPr>
              <w:rPr>
                <w:rFonts w:ascii="Arial" w:hAnsi="Arial" w:cs="Arial"/>
                <w:sz w:val="22"/>
                <w:szCs w:val="22"/>
              </w:rPr>
            </w:pPr>
          </w:p>
        </w:tc>
        <w:tc>
          <w:tcPr>
            <w:tcW w:w="7026" w:type="dxa"/>
          </w:tcPr>
          <w:p w14:paraId="3D425778" w14:textId="77777777" w:rsidR="007B64FC" w:rsidRPr="00A85C3B" w:rsidRDefault="007B64FC" w:rsidP="007535FE">
            <w:pPr>
              <w:rPr>
                <w:rFonts w:ascii="Arial" w:hAnsi="Arial" w:cs="Arial"/>
                <w:sz w:val="22"/>
                <w:szCs w:val="22"/>
              </w:rPr>
            </w:pPr>
          </w:p>
        </w:tc>
      </w:tr>
      <w:tr w:rsidR="00EF3281" w:rsidRPr="00A85C3B" w14:paraId="72EDCB09" w14:textId="77777777" w:rsidTr="00D34743">
        <w:tc>
          <w:tcPr>
            <w:tcW w:w="2802" w:type="dxa"/>
          </w:tcPr>
          <w:p w14:paraId="06F23079" w14:textId="77777777" w:rsidR="00EF3281" w:rsidRPr="00A85C3B" w:rsidRDefault="00EF3281" w:rsidP="007535FE">
            <w:pPr>
              <w:rPr>
                <w:rFonts w:ascii="Arial" w:hAnsi="Arial" w:cs="Arial"/>
                <w:sz w:val="22"/>
                <w:szCs w:val="22"/>
              </w:rPr>
            </w:pPr>
            <w:r w:rsidRPr="00A85C3B">
              <w:rPr>
                <w:rFonts w:ascii="Arial" w:hAnsi="Arial" w:cs="Arial"/>
                <w:sz w:val="22"/>
                <w:szCs w:val="22"/>
              </w:rPr>
              <w:t>Forenames</w:t>
            </w:r>
          </w:p>
          <w:p w14:paraId="143A3C85" w14:textId="77777777" w:rsidR="00EF3281" w:rsidRPr="00A85C3B" w:rsidRDefault="00EF3281" w:rsidP="007535FE">
            <w:pPr>
              <w:rPr>
                <w:rFonts w:ascii="Arial" w:hAnsi="Arial" w:cs="Arial"/>
                <w:sz w:val="22"/>
                <w:szCs w:val="22"/>
              </w:rPr>
            </w:pPr>
          </w:p>
        </w:tc>
        <w:tc>
          <w:tcPr>
            <w:tcW w:w="7026" w:type="dxa"/>
          </w:tcPr>
          <w:p w14:paraId="19307463" w14:textId="77777777" w:rsidR="00EF3281" w:rsidRPr="00A85C3B" w:rsidRDefault="00EF3281" w:rsidP="007535FE">
            <w:pPr>
              <w:rPr>
                <w:rFonts w:ascii="Arial" w:hAnsi="Arial" w:cs="Arial"/>
                <w:sz w:val="22"/>
                <w:szCs w:val="22"/>
              </w:rPr>
            </w:pPr>
          </w:p>
        </w:tc>
      </w:tr>
      <w:tr w:rsidR="00EF3281" w:rsidRPr="00A85C3B" w14:paraId="194F1CAA" w14:textId="77777777" w:rsidTr="00D34743">
        <w:tc>
          <w:tcPr>
            <w:tcW w:w="2802" w:type="dxa"/>
          </w:tcPr>
          <w:p w14:paraId="279306A4" w14:textId="77777777" w:rsidR="00EF3281" w:rsidRPr="00A85C3B" w:rsidRDefault="00EF3281" w:rsidP="007535FE">
            <w:pPr>
              <w:rPr>
                <w:rFonts w:ascii="Arial" w:hAnsi="Arial" w:cs="Arial"/>
                <w:sz w:val="22"/>
                <w:szCs w:val="22"/>
              </w:rPr>
            </w:pPr>
            <w:r w:rsidRPr="00A85C3B">
              <w:rPr>
                <w:rFonts w:ascii="Arial" w:hAnsi="Arial" w:cs="Arial"/>
                <w:sz w:val="22"/>
                <w:szCs w:val="22"/>
              </w:rPr>
              <w:t>Address</w:t>
            </w:r>
          </w:p>
          <w:p w14:paraId="4E728A7C" w14:textId="77777777" w:rsidR="00EF3281" w:rsidRPr="00A85C3B" w:rsidRDefault="00EF3281" w:rsidP="007535FE">
            <w:pPr>
              <w:rPr>
                <w:rFonts w:ascii="Arial" w:hAnsi="Arial" w:cs="Arial"/>
                <w:sz w:val="22"/>
                <w:szCs w:val="22"/>
              </w:rPr>
            </w:pPr>
          </w:p>
          <w:p w14:paraId="1B3786C6" w14:textId="77777777" w:rsidR="00EF3281" w:rsidRPr="00A85C3B" w:rsidRDefault="00EF3281" w:rsidP="007535FE">
            <w:pPr>
              <w:rPr>
                <w:rFonts w:ascii="Arial" w:hAnsi="Arial" w:cs="Arial"/>
                <w:sz w:val="22"/>
                <w:szCs w:val="22"/>
              </w:rPr>
            </w:pPr>
          </w:p>
          <w:p w14:paraId="3C3A1799" w14:textId="77777777" w:rsidR="00EF3281" w:rsidRPr="00A85C3B" w:rsidRDefault="00EF3281" w:rsidP="007535FE">
            <w:pPr>
              <w:rPr>
                <w:rFonts w:ascii="Arial" w:hAnsi="Arial" w:cs="Arial"/>
                <w:sz w:val="22"/>
                <w:szCs w:val="22"/>
              </w:rPr>
            </w:pPr>
          </w:p>
        </w:tc>
        <w:tc>
          <w:tcPr>
            <w:tcW w:w="7026" w:type="dxa"/>
          </w:tcPr>
          <w:p w14:paraId="1BA80EDE" w14:textId="77777777" w:rsidR="00EF3281" w:rsidRPr="00A85C3B" w:rsidRDefault="00EF3281" w:rsidP="007535FE">
            <w:pPr>
              <w:rPr>
                <w:rFonts w:ascii="Arial" w:hAnsi="Arial" w:cs="Arial"/>
                <w:sz w:val="22"/>
                <w:szCs w:val="22"/>
              </w:rPr>
            </w:pPr>
          </w:p>
        </w:tc>
      </w:tr>
      <w:tr w:rsidR="00EF3281" w:rsidRPr="00A85C3B" w14:paraId="7270EC68" w14:textId="77777777" w:rsidTr="00D34743">
        <w:tc>
          <w:tcPr>
            <w:tcW w:w="2802" w:type="dxa"/>
          </w:tcPr>
          <w:p w14:paraId="0B0B5A36" w14:textId="77777777" w:rsidR="00EF3281" w:rsidRPr="00A85C3B" w:rsidRDefault="007B64FC" w:rsidP="007535FE">
            <w:pPr>
              <w:rPr>
                <w:rFonts w:ascii="Arial" w:hAnsi="Arial" w:cs="Arial"/>
                <w:sz w:val="22"/>
                <w:szCs w:val="22"/>
              </w:rPr>
            </w:pPr>
            <w:r w:rsidRPr="00A85C3B">
              <w:rPr>
                <w:rFonts w:ascii="Arial" w:hAnsi="Arial" w:cs="Arial"/>
                <w:sz w:val="22"/>
                <w:szCs w:val="22"/>
              </w:rPr>
              <w:t>Daytime telephone no.</w:t>
            </w:r>
          </w:p>
          <w:p w14:paraId="4D9082C9" w14:textId="77777777" w:rsidR="00EF3281" w:rsidRPr="00A85C3B" w:rsidRDefault="00EF3281" w:rsidP="007535FE">
            <w:pPr>
              <w:rPr>
                <w:rFonts w:ascii="Arial" w:hAnsi="Arial" w:cs="Arial"/>
                <w:sz w:val="22"/>
                <w:szCs w:val="22"/>
              </w:rPr>
            </w:pPr>
          </w:p>
        </w:tc>
        <w:tc>
          <w:tcPr>
            <w:tcW w:w="7026" w:type="dxa"/>
          </w:tcPr>
          <w:p w14:paraId="3BF64990" w14:textId="77777777" w:rsidR="00EF3281" w:rsidRPr="00A85C3B" w:rsidRDefault="00EF3281" w:rsidP="007535FE">
            <w:pPr>
              <w:rPr>
                <w:rFonts w:ascii="Arial" w:hAnsi="Arial" w:cs="Arial"/>
                <w:sz w:val="22"/>
                <w:szCs w:val="22"/>
              </w:rPr>
            </w:pPr>
          </w:p>
        </w:tc>
      </w:tr>
      <w:tr w:rsidR="00EF3281" w:rsidRPr="00A85C3B" w14:paraId="4C36AB46" w14:textId="77777777" w:rsidTr="00D34743">
        <w:tc>
          <w:tcPr>
            <w:tcW w:w="2802" w:type="dxa"/>
          </w:tcPr>
          <w:p w14:paraId="712A3C7A" w14:textId="77777777" w:rsidR="00EF3281" w:rsidRPr="00A85C3B" w:rsidRDefault="00EF3281" w:rsidP="007535FE">
            <w:pPr>
              <w:rPr>
                <w:rFonts w:ascii="Arial" w:hAnsi="Arial" w:cs="Arial"/>
                <w:sz w:val="22"/>
                <w:szCs w:val="22"/>
              </w:rPr>
            </w:pPr>
            <w:r w:rsidRPr="00A85C3B">
              <w:rPr>
                <w:rFonts w:ascii="Arial" w:hAnsi="Arial" w:cs="Arial"/>
                <w:sz w:val="22"/>
                <w:szCs w:val="22"/>
              </w:rPr>
              <w:t>Mobile</w:t>
            </w:r>
          </w:p>
          <w:p w14:paraId="7C5F0755" w14:textId="77777777" w:rsidR="00EF3281" w:rsidRPr="00A85C3B" w:rsidRDefault="00EF3281" w:rsidP="007535FE">
            <w:pPr>
              <w:rPr>
                <w:rFonts w:ascii="Arial" w:hAnsi="Arial" w:cs="Arial"/>
                <w:sz w:val="22"/>
                <w:szCs w:val="22"/>
              </w:rPr>
            </w:pPr>
          </w:p>
        </w:tc>
        <w:tc>
          <w:tcPr>
            <w:tcW w:w="7026" w:type="dxa"/>
          </w:tcPr>
          <w:p w14:paraId="64A94130" w14:textId="77777777" w:rsidR="00EF3281" w:rsidRPr="00A85C3B" w:rsidRDefault="00EF3281" w:rsidP="007535FE">
            <w:pPr>
              <w:rPr>
                <w:rFonts w:ascii="Arial" w:hAnsi="Arial" w:cs="Arial"/>
                <w:sz w:val="22"/>
                <w:szCs w:val="22"/>
              </w:rPr>
            </w:pPr>
          </w:p>
        </w:tc>
      </w:tr>
      <w:tr w:rsidR="00D34743" w:rsidRPr="00A85C3B" w14:paraId="3429E86C" w14:textId="77777777" w:rsidTr="00D34743">
        <w:tc>
          <w:tcPr>
            <w:tcW w:w="2802" w:type="dxa"/>
          </w:tcPr>
          <w:p w14:paraId="6855784A" w14:textId="77777777" w:rsidR="00D34743" w:rsidRPr="00A85C3B" w:rsidRDefault="00D34743" w:rsidP="00D34743">
            <w:pPr>
              <w:rPr>
                <w:rFonts w:ascii="Arial" w:hAnsi="Arial" w:cs="Arial"/>
                <w:sz w:val="22"/>
                <w:szCs w:val="22"/>
              </w:rPr>
            </w:pPr>
            <w:r w:rsidRPr="00A85C3B">
              <w:rPr>
                <w:rFonts w:ascii="Arial" w:hAnsi="Arial" w:cs="Arial"/>
                <w:sz w:val="22"/>
                <w:szCs w:val="22"/>
              </w:rPr>
              <w:t>Email</w:t>
            </w:r>
          </w:p>
          <w:p w14:paraId="31F4A33F" w14:textId="77777777" w:rsidR="00D34743" w:rsidRPr="00A85C3B" w:rsidRDefault="00D34743" w:rsidP="007535FE">
            <w:pPr>
              <w:rPr>
                <w:rFonts w:ascii="Arial" w:hAnsi="Arial" w:cs="Arial"/>
                <w:sz w:val="22"/>
                <w:szCs w:val="22"/>
              </w:rPr>
            </w:pPr>
          </w:p>
        </w:tc>
        <w:tc>
          <w:tcPr>
            <w:tcW w:w="7026" w:type="dxa"/>
          </w:tcPr>
          <w:p w14:paraId="1127851A" w14:textId="77777777" w:rsidR="00D34743" w:rsidRPr="00A85C3B" w:rsidRDefault="00D34743" w:rsidP="007535FE">
            <w:pPr>
              <w:rPr>
                <w:rFonts w:ascii="Arial" w:hAnsi="Arial" w:cs="Arial"/>
                <w:sz w:val="22"/>
                <w:szCs w:val="22"/>
              </w:rPr>
            </w:pPr>
          </w:p>
        </w:tc>
      </w:tr>
      <w:tr w:rsidR="00EF3281" w:rsidRPr="00A85C3B" w14:paraId="354CE928" w14:textId="77777777" w:rsidTr="00D34743">
        <w:tc>
          <w:tcPr>
            <w:tcW w:w="2802" w:type="dxa"/>
          </w:tcPr>
          <w:p w14:paraId="46C656FE" w14:textId="77777777" w:rsidR="00EF3281" w:rsidRPr="00A85C3B" w:rsidRDefault="00D34743" w:rsidP="00D34743">
            <w:pPr>
              <w:rPr>
                <w:rFonts w:ascii="Arial" w:hAnsi="Arial" w:cs="Arial"/>
                <w:sz w:val="22"/>
                <w:szCs w:val="22"/>
              </w:rPr>
            </w:pPr>
            <w:r w:rsidRPr="00A85C3B">
              <w:rPr>
                <w:rFonts w:ascii="Arial" w:hAnsi="Arial" w:cs="Arial"/>
                <w:sz w:val="22"/>
                <w:szCs w:val="22"/>
              </w:rPr>
              <w:t xml:space="preserve">Preferred method of contact for this application </w:t>
            </w:r>
          </w:p>
        </w:tc>
        <w:tc>
          <w:tcPr>
            <w:tcW w:w="7026" w:type="dxa"/>
          </w:tcPr>
          <w:p w14:paraId="42042D5C" w14:textId="77777777" w:rsidR="00EF3281" w:rsidRPr="00A85C3B" w:rsidRDefault="00EF3281" w:rsidP="007535FE">
            <w:pPr>
              <w:rPr>
                <w:rFonts w:ascii="Arial" w:hAnsi="Arial" w:cs="Arial"/>
                <w:sz w:val="22"/>
                <w:szCs w:val="22"/>
              </w:rPr>
            </w:pPr>
          </w:p>
        </w:tc>
      </w:tr>
    </w:tbl>
    <w:p w14:paraId="629968FD" w14:textId="77777777" w:rsidR="00E6195A" w:rsidRPr="00A85C3B" w:rsidRDefault="00E6195A" w:rsidP="00672ADA">
      <w:pPr>
        <w:rPr>
          <w:rFonts w:ascii="Arial" w:hAnsi="Arial" w:cs="Arial"/>
          <w:b/>
          <w:bCs/>
          <w:sz w:val="22"/>
          <w:szCs w:val="22"/>
        </w:rPr>
      </w:pPr>
    </w:p>
    <w:p w14:paraId="325D9A5D" w14:textId="77777777" w:rsidR="00E6195A" w:rsidRPr="00A85C3B" w:rsidRDefault="00E6195A" w:rsidP="00672ADA">
      <w:pPr>
        <w:rPr>
          <w:rFonts w:ascii="Arial" w:hAnsi="Arial" w:cs="Arial"/>
          <w:b/>
          <w:bCs/>
          <w:sz w:val="22"/>
          <w:szCs w:val="22"/>
        </w:rPr>
      </w:pPr>
    </w:p>
    <w:p w14:paraId="4BF79D34" w14:textId="77777777" w:rsidR="008A6293" w:rsidRPr="00A85C3B" w:rsidRDefault="008A6293" w:rsidP="00672ADA">
      <w:pPr>
        <w:rPr>
          <w:rFonts w:ascii="Arial" w:hAnsi="Arial" w:cs="Arial"/>
          <w:b/>
          <w:bCs/>
          <w:sz w:val="22"/>
          <w:szCs w:val="22"/>
        </w:rPr>
      </w:pPr>
    </w:p>
    <w:p w14:paraId="7556AF4D" w14:textId="77777777" w:rsidR="008A6293" w:rsidRPr="00A85C3B" w:rsidRDefault="008A6293" w:rsidP="00672ADA">
      <w:pPr>
        <w:rPr>
          <w:rFonts w:ascii="Arial" w:hAnsi="Arial" w:cs="Arial"/>
          <w:b/>
          <w:bCs/>
          <w:sz w:val="22"/>
          <w:szCs w:val="22"/>
        </w:rPr>
      </w:pPr>
    </w:p>
    <w:p w14:paraId="19900DE4" w14:textId="77777777" w:rsidR="008A6293" w:rsidRPr="00A85C3B" w:rsidRDefault="008A6293" w:rsidP="00672ADA">
      <w:pPr>
        <w:rPr>
          <w:rFonts w:ascii="Arial" w:hAnsi="Arial" w:cs="Arial"/>
          <w:b/>
          <w:bCs/>
          <w:i/>
          <w:sz w:val="22"/>
          <w:szCs w:val="22"/>
        </w:rPr>
      </w:pPr>
    </w:p>
    <w:p w14:paraId="4671B37A" w14:textId="77777777" w:rsidR="007F7A4F" w:rsidRPr="00A85C3B" w:rsidRDefault="00E6195A" w:rsidP="00672ADA">
      <w:pPr>
        <w:rPr>
          <w:rFonts w:ascii="Arial" w:hAnsi="Arial" w:cs="Arial"/>
          <w:sz w:val="22"/>
          <w:szCs w:val="22"/>
        </w:rPr>
      </w:pPr>
      <w:r w:rsidRPr="00A85C3B">
        <w:rPr>
          <w:rFonts w:ascii="Arial" w:hAnsi="Arial" w:cs="Arial"/>
          <w:b/>
          <w:bCs/>
          <w:i/>
          <w:sz w:val="22"/>
          <w:szCs w:val="22"/>
        </w:rPr>
        <w:t xml:space="preserve">This page, the Additional Information and Equality Monitoring pages </w:t>
      </w:r>
      <w:r w:rsidR="00297477">
        <w:rPr>
          <w:rFonts w:ascii="Arial" w:hAnsi="Arial" w:cs="Arial"/>
          <w:b/>
          <w:bCs/>
          <w:i/>
          <w:sz w:val="22"/>
          <w:szCs w:val="22"/>
        </w:rPr>
        <w:t>will</w:t>
      </w:r>
      <w:r w:rsidR="008A6293" w:rsidRPr="00A85C3B">
        <w:rPr>
          <w:rFonts w:ascii="Arial" w:hAnsi="Arial" w:cs="Arial"/>
          <w:b/>
          <w:bCs/>
          <w:i/>
          <w:sz w:val="22"/>
          <w:szCs w:val="22"/>
        </w:rPr>
        <w:t xml:space="preserve"> </w:t>
      </w:r>
      <w:r w:rsidRPr="00A85C3B">
        <w:rPr>
          <w:rFonts w:ascii="Arial" w:hAnsi="Arial" w:cs="Arial"/>
          <w:b/>
          <w:bCs/>
          <w:i/>
          <w:sz w:val="22"/>
          <w:szCs w:val="22"/>
        </w:rPr>
        <w:t>be removed before short</w:t>
      </w:r>
      <w:r w:rsidR="008A6293" w:rsidRPr="00A85C3B">
        <w:rPr>
          <w:rFonts w:ascii="Arial" w:hAnsi="Arial" w:cs="Arial"/>
          <w:b/>
          <w:bCs/>
          <w:i/>
          <w:sz w:val="22"/>
          <w:szCs w:val="22"/>
        </w:rPr>
        <w:t>-</w:t>
      </w:r>
      <w:r w:rsidRPr="00A85C3B">
        <w:rPr>
          <w:rFonts w:ascii="Arial" w:hAnsi="Arial" w:cs="Arial"/>
          <w:b/>
          <w:bCs/>
          <w:i/>
          <w:sz w:val="22"/>
          <w:szCs w:val="22"/>
        </w:rPr>
        <w:t>listing</w:t>
      </w:r>
      <w:r w:rsidR="008A6293" w:rsidRPr="00A85C3B">
        <w:rPr>
          <w:rFonts w:ascii="Arial" w:hAnsi="Arial" w:cs="Arial"/>
          <w:b/>
          <w:bCs/>
          <w:i/>
          <w:sz w:val="22"/>
          <w:szCs w:val="22"/>
        </w:rPr>
        <w:t xml:space="preserve"> of candidates</w:t>
      </w:r>
      <w:r w:rsidRPr="00A85C3B">
        <w:rPr>
          <w:rFonts w:ascii="Arial" w:hAnsi="Arial" w:cs="Arial"/>
          <w:b/>
          <w:bCs/>
          <w:i/>
          <w:sz w:val="22"/>
          <w:szCs w:val="22"/>
        </w:rPr>
        <w:t>.</w:t>
      </w:r>
      <w:r w:rsidRPr="00A85C3B">
        <w:rPr>
          <w:rFonts w:ascii="Arial" w:hAnsi="Arial" w:cs="Arial"/>
          <w:b/>
          <w:bCs/>
          <w:sz w:val="22"/>
          <w:szCs w:val="22"/>
        </w:rPr>
        <w:t xml:space="preserve"> </w:t>
      </w:r>
      <w:r w:rsidR="00672ADA" w:rsidRPr="00A85C3B">
        <w:rPr>
          <w:rFonts w:ascii="Arial" w:hAnsi="Arial" w:cs="Arial"/>
          <w:sz w:val="22"/>
          <w:szCs w:val="22"/>
        </w:rPr>
        <w:br w:type="page"/>
      </w:r>
      <w:r w:rsidR="007F7A4F" w:rsidRPr="00A85C3B">
        <w:rPr>
          <w:rFonts w:ascii="Arial" w:hAnsi="Arial" w:cs="Arial"/>
          <w:b/>
          <w:sz w:val="22"/>
          <w:szCs w:val="22"/>
        </w:rPr>
        <w:lastRenderedPageBreak/>
        <w:t>Present or most recent employment</w:t>
      </w:r>
    </w:p>
    <w:p w14:paraId="12FF2C62" w14:textId="77777777" w:rsidR="00D34743" w:rsidRPr="00A85C3B" w:rsidRDefault="00D34743" w:rsidP="00D34743">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6685"/>
      </w:tblGrid>
      <w:tr w:rsidR="0092239F" w:rsidRPr="00A85C3B" w14:paraId="7DF8E2CF" w14:textId="77777777" w:rsidTr="00782BA6">
        <w:tc>
          <w:tcPr>
            <w:tcW w:w="2988" w:type="dxa"/>
          </w:tcPr>
          <w:p w14:paraId="62567601" w14:textId="77777777" w:rsidR="0092239F" w:rsidRPr="00A85C3B" w:rsidRDefault="0092239F">
            <w:pPr>
              <w:rPr>
                <w:rFonts w:ascii="Arial" w:hAnsi="Arial" w:cs="Arial"/>
                <w:sz w:val="22"/>
                <w:szCs w:val="22"/>
              </w:rPr>
            </w:pPr>
            <w:r w:rsidRPr="00A85C3B">
              <w:rPr>
                <w:rFonts w:ascii="Arial" w:hAnsi="Arial" w:cs="Arial"/>
                <w:sz w:val="22"/>
                <w:szCs w:val="22"/>
              </w:rPr>
              <w:t>Name and address</w:t>
            </w:r>
          </w:p>
          <w:p w14:paraId="29F9EC5E" w14:textId="77777777" w:rsidR="0092239F" w:rsidRPr="00A85C3B" w:rsidRDefault="0092239F">
            <w:pPr>
              <w:rPr>
                <w:rFonts w:ascii="Arial" w:hAnsi="Arial" w:cs="Arial"/>
                <w:sz w:val="22"/>
                <w:szCs w:val="22"/>
              </w:rPr>
            </w:pPr>
            <w:r w:rsidRPr="00A85C3B">
              <w:rPr>
                <w:rFonts w:ascii="Arial" w:hAnsi="Arial" w:cs="Arial"/>
                <w:sz w:val="22"/>
                <w:szCs w:val="22"/>
              </w:rPr>
              <w:t xml:space="preserve"> of </w:t>
            </w:r>
            <w:r w:rsidR="00744BA0">
              <w:rPr>
                <w:rFonts w:ascii="Arial" w:hAnsi="Arial" w:cs="Arial"/>
                <w:sz w:val="22"/>
                <w:szCs w:val="22"/>
              </w:rPr>
              <w:t xml:space="preserve">current (or most recent) </w:t>
            </w:r>
            <w:r w:rsidRPr="00A85C3B">
              <w:rPr>
                <w:rFonts w:ascii="Arial" w:hAnsi="Arial" w:cs="Arial"/>
                <w:sz w:val="22"/>
                <w:szCs w:val="22"/>
              </w:rPr>
              <w:t>employer</w:t>
            </w:r>
          </w:p>
        </w:tc>
        <w:tc>
          <w:tcPr>
            <w:tcW w:w="6866" w:type="dxa"/>
          </w:tcPr>
          <w:p w14:paraId="73ED8A1E" w14:textId="77777777" w:rsidR="0092239F" w:rsidRPr="00A85C3B" w:rsidRDefault="0092239F">
            <w:pPr>
              <w:rPr>
                <w:rFonts w:ascii="Arial" w:hAnsi="Arial" w:cs="Arial"/>
                <w:sz w:val="22"/>
                <w:szCs w:val="22"/>
              </w:rPr>
            </w:pPr>
          </w:p>
          <w:p w14:paraId="7AD89509" w14:textId="77777777" w:rsidR="0092239F" w:rsidRPr="00A85C3B" w:rsidRDefault="0092239F">
            <w:pPr>
              <w:rPr>
                <w:rFonts w:ascii="Arial" w:hAnsi="Arial" w:cs="Arial"/>
                <w:sz w:val="22"/>
                <w:szCs w:val="22"/>
              </w:rPr>
            </w:pPr>
          </w:p>
          <w:p w14:paraId="61DA6916" w14:textId="77777777" w:rsidR="0092239F" w:rsidRPr="00A85C3B" w:rsidRDefault="0092239F">
            <w:pPr>
              <w:rPr>
                <w:rFonts w:ascii="Arial" w:hAnsi="Arial" w:cs="Arial"/>
                <w:sz w:val="22"/>
                <w:szCs w:val="22"/>
              </w:rPr>
            </w:pPr>
          </w:p>
          <w:p w14:paraId="12FE63B6" w14:textId="77777777" w:rsidR="0092239F" w:rsidRPr="00A85C3B" w:rsidRDefault="0092239F">
            <w:pPr>
              <w:rPr>
                <w:rFonts w:ascii="Arial" w:hAnsi="Arial" w:cs="Arial"/>
                <w:sz w:val="22"/>
                <w:szCs w:val="22"/>
              </w:rPr>
            </w:pPr>
          </w:p>
          <w:p w14:paraId="4443F41D" w14:textId="77777777" w:rsidR="0092239F" w:rsidRPr="00A85C3B" w:rsidRDefault="0092239F">
            <w:pPr>
              <w:rPr>
                <w:rFonts w:ascii="Arial" w:hAnsi="Arial" w:cs="Arial"/>
                <w:sz w:val="22"/>
                <w:szCs w:val="22"/>
              </w:rPr>
            </w:pPr>
          </w:p>
        </w:tc>
      </w:tr>
      <w:tr w:rsidR="0092239F" w:rsidRPr="00A85C3B" w14:paraId="56A29142" w14:textId="77777777" w:rsidTr="00782BA6">
        <w:tc>
          <w:tcPr>
            <w:tcW w:w="2988" w:type="dxa"/>
          </w:tcPr>
          <w:p w14:paraId="50221D14" w14:textId="77777777" w:rsidR="0092239F" w:rsidRDefault="0092239F">
            <w:pPr>
              <w:rPr>
                <w:ins w:id="1" w:author="Crystal Oldman" w:date="2025-01-13T18:58:00Z"/>
                <w:rFonts w:ascii="Arial" w:hAnsi="Arial" w:cs="Arial"/>
                <w:sz w:val="22"/>
                <w:szCs w:val="22"/>
              </w:rPr>
            </w:pPr>
            <w:r w:rsidRPr="00A85C3B">
              <w:rPr>
                <w:rFonts w:ascii="Arial" w:hAnsi="Arial" w:cs="Arial"/>
                <w:sz w:val="22"/>
                <w:szCs w:val="22"/>
              </w:rPr>
              <w:t>Position held</w:t>
            </w:r>
          </w:p>
          <w:p w14:paraId="47C26819" w14:textId="77777777" w:rsidR="00744BA0" w:rsidRDefault="00744BA0">
            <w:pPr>
              <w:rPr>
                <w:ins w:id="2" w:author="Crystal Oldman" w:date="2025-01-13T18:58:00Z"/>
                <w:rFonts w:ascii="Arial" w:hAnsi="Arial" w:cs="Arial"/>
                <w:sz w:val="22"/>
                <w:szCs w:val="22"/>
              </w:rPr>
            </w:pPr>
          </w:p>
          <w:p w14:paraId="08206D23" w14:textId="77777777" w:rsidR="00744BA0" w:rsidRPr="00A85C3B" w:rsidRDefault="00744BA0">
            <w:pPr>
              <w:rPr>
                <w:rFonts w:ascii="Arial" w:hAnsi="Arial" w:cs="Arial"/>
                <w:sz w:val="22"/>
                <w:szCs w:val="22"/>
              </w:rPr>
            </w:pPr>
          </w:p>
        </w:tc>
        <w:tc>
          <w:tcPr>
            <w:tcW w:w="6866" w:type="dxa"/>
          </w:tcPr>
          <w:p w14:paraId="5F079A53" w14:textId="77777777" w:rsidR="0092239F" w:rsidRPr="00A85C3B" w:rsidRDefault="0092239F">
            <w:pPr>
              <w:rPr>
                <w:rFonts w:ascii="Arial" w:hAnsi="Arial" w:cs="Arial"/>
                <w:sz w:val="22"/>
                <w:szCs w:val="22"/>
              </w:rPr>
            </w:pPr>
          </w:p>
          <w:p w14:paraId="41B84E59" w14:textId="77777777" w:rsidR="0092239F" w:rsidRPr="00A85C3B" w:rsidRDefault="0092239F">
            <w:pPr>
              <w:rPr>
                <w:rFonts w:ascii="Arial" w:hAnsi="Arial" w:cs="Arial"/>
                <w:sz w:val="22"/>
                <w:szCs w:val="22"/>
              </w:rPr>
            </w:pPr>
          </w:p>
        </w:tc>
      </w:tr>
      <w:tr w:rsidR="0092239F" w:rsidRPr="00A85C3B" w14:paraId="256129E5" w14:textId="77777777" w:rsidTr="00782BA6">
        <w:tc>
          <w:tcPr>
            <w:tcW w:w="2988" w:type="dxa"/>
          </w:tcPr>
          <w:p w14:paraId="35AB8484" w14:textId="77777777" w:rsidR="0092239F" w:rsidRDefault="00222B08" w:rsidP="00952430">
            <w:pPr>
              <w:rPr>
                <w:ins w:id="3" w:author="Crystal Oldman" w:date="2025-01-13T18:58:00Z"/>
                <w:rFonts w:ascii="Arial" w:hAnsi="Arial" w:cs="Arial"/>
                <w:sz w:val="22"/>
                <w:szCs w:val="22"/>
              </w:rPr>
            </w:pPr>
            <w:r w:rsidRPr="00A85C3B">
              <w:rPr>
                <w:rFonts w:ascii="Arial" w:hAnsi="Arial" w:cs="Arial"/>
                <w:sz w:val="22"/>
                <w:szCs w:val="22"/>
              </w:rPr>
              <w:t>Current</w:t>
            </w:r>
            <w:r w:rsidR="0092239F" w:rsidRPr="00A85C3B">
              <w:rPr>
                <w:rFonts w:ascii="Arial" w:hAnsi="Arial" w:cs="Arial"/>
                <w:sz w:val="22"/>
                <w:szCs w:val="22"/>
              </w:rPr>
              <w:t xml:space="preserve"> </w:t>
            </w:r>
            <w:r w:rsidR="00952430" w:rsidRPr="00A85C3B">
              <w:rPr>
                <w:rFonts w:ascii="Arial" w:hAnsi="Arial" w:cs="Arial"/>
                <w:sz w:val="22"/>
                <w:szCs w:val="22"/>
              </w:rPr>
              <w:t>s</w:t>
            </w:r>
            <w:r w:rsidR="0092239F" w:rsidRPr="00A85C3B">
              <w:rPr>
                <w:rFonts w:ascii="Arial" w:hAnsi="Arial" w:cs="Arial"/>
                <w:sz w:val="22"/>
                <w:szCs w:val="22"/>
              </w:rPr>
              <w:t>alary</w:t>
            </w:r>
            <w:r w:rsidR="00BF7496" w:rsidRPr="00A85C3B">
              <w:rPr>
                <w:rFonts w:ascii="Arial" w:hAnsi="Arial" w:cs="Arial"/>
                <w:sz w:val="22"/>
                <w:szCs w:val="22"/>
              </w:rPr>
              <w:t xml:space="preserve"> (or leaving salary)</w:t>
            </w:r>
          </w:p>
          <w:p w14:paraId="1007993E" w14:textId="77777777" w:rsidR="00744BA0" w:rsidRPr="00A85C3B" w:rsidRDefault="00744BA0" w:rsidP="00952430">
            <w:pPr>
              <w:rPr>
                <w:rFonts w:ascii="Arial" w:hAnsi="Arial" w:cs="Arial"/>
                <w:sz w:val="22"/>
                <w:szCs w:val="22"/>
              </w:rPr>
            </w:pPr>
          </w:p>
        </w:tc>
        <w:tc>
          <w:tcPr>
            <w:tcW w:w="6866" w:type="dxa"/>
          </w:tcPr>
          <w:p w14:paraId="0E8E9879" w14:textId="77777777" w:rsidR="0092239F" w:rsidRPr="00A85C3B" w:rsidRDefault="0092239F">
            <w:pPr>
              <w:rPr>
                <w:rFonts w:ascii="Arial" w:hAnsi="Arial" w:cs="Arial"/>
                <w:sz w:val="22"/>
                <w:szCs w:val="22"/>
              </w:rPr>
            </w:pPr>
          </w:p>
          <w:p w14:paraId="0F7C0F3C" w14:textId="77777777" w:rsidR="0092239F" w:rsidRPr="00A85C3B" w:rsidRDefault="0092239F">
            <w:pPr>
              <w:rPr>
                <w:rFonts w:ascii="Arial" w:hAnsi="Arial" w:cs="Arial"/>
                <w:sz w:val="22"/>
                <w:szCs w:val="22"/>
              </w:rPr>
            </w:pPr>
          </w:p>
        </w:tc>
      </w:tr>
      <w:tr w:rsidR="0092239F" w:rsidRPr="00A85C3B" w14:paraId="671A2E85" w14:textId="77777777" w:rsidTr="00782BA6">
        <w:tc>
          <w:tcPr>
            <w:tcW w:w="2988" w:type="dxa"/>
          </w:tcPr>
          <w:p w14:paraId="1B90F968" w14:textId="77777777" w:rsidR="0092239F" w:rsidRPr="00A85C3B" w:rsidRDefault="0092239F" w:rsidP="0092239F">
            <w:pPr>
              <w:rPr>
                <w:rFonts w:ascii="Arial" w:hAnsi="Arial" w:cs="Arial"/>
                <w:sz w:val="22"/>
                <w:szCs w:val="22"/>
              </w:rPr>
            </w:pPr>
            <w:r w:rsidRPr="00A85C3B">
              <w:rPr>
                <w:rFonts w:ascii="Arial" w:hAnsi="Arial" w:cs="Arial"/>
                <w:sz w:val="22"/>
                <w:szCs w:val="22"/>
              </w:rPr>
              <w:t>Date started</w:t>
            </w:r>
            <w:r w:rsidR="00744BA0">
              <w:rPr>
                <w:rFonts w:ascii="Arial" w:hAnsi="Arial" w:cs="Arial"/>
                <w:sz w:val="22"/>
                <w:szCs w:val="22"/>
              </w:rPr>
              <w:t xml:space="preserve"> (and date left where applicable)</w:t>
            </w:r>
          </w:p>
          <w:p w14:paraId="23BCBBA3" w14:textId="77777777" w:rsidR="0092239F" w:rsidRPr="00A85C3B" w:rsidRDefault="0092239F">
            <w:pPr>
              <w:rPr>
                <w:rFonts w:ascii="Arial" w:hAnsi="Arial" w:cs="Arial"/>
                <w:sz w:val="22"/>
                <w:szCs w:val="22"/>
              </w:rPr>
            </w:pPr>
          </w:p>
        </w:tc>
        <w:tc>
          <w:tcPr>
            <w:tcW w:w="6866" w:type="dxa"/>
          </w:tcPr>
          <w:p w14:paraId="1A77202D" w14:textId="77777777" w:rsidR="0092239F" w:rsidRPr="00A85C3B" w:rsidRDefault="0092239F">
            <w:pPr>
              <w:rPr>
                <w:rFonts w:ascii="Arial" w:hAnsi="Arial" w:cs="Arial"/>
                <w:sz w:val="22"/>
                <w:szCs w:val="22"/>
              </w:rPr>
            </w:pPr>
          </w:p>
        </w:tc>
      </w:tr>
      <w:tr w:rsidR="0092239F" w:rsidRPr="00A85C3B" w14:paraId="204AF75D" w14:textId="77777777" w:rsidTr="00782BA6">
        <w:tc>
          <w:tcPr>
            <w:tcW w:w="2988" w:type="dxa"/>
          </w:tcPr>
          <w:p w14:paraId="72778BCA" w14:textId="77777777" w:rsidR="0092239F" w:rsidRPr="00A85C3B" w:rsidRDefault="0092239F">
            <w:pPr>
              <w:rPr>
                <w:rFonts w:ascii="Arial" w:hAnsi="Arial" w:cs="Arial"/>
                <w:sz w:val="22"/>
                <w:szCs w:val="22"/>
              </w:rPr>
            </w:pPr>
            <w:r w:rsidRPr="00A85C3B">
              <w:rPr>
                <w:rFonts w:ascii="Arial" w:hAnsi="Arial" w:cs="Arial"/>
                <w:sz w:val="22"/>
                <w:szCs w:val="22"/>
              </w:rPr>
              <w:t>Notice required</w:t>
            </w:r>
            <w:r w:rsidR="00222B08" w:rsidRPr="00A85C3B">
              <w:rPr>
                <w:rFonts w:ascii="Arial" w:hAnsi="Arial" w:cs="Arial"/>
                <w:sz w:val="22"/>
                <w:szCs w:val="22"/>
              </w:rPr>
              <w:t xml:space="preserve"> (please state if you have already left this post)</w:t>
            </w:r>
          </w:p>
        </w:tc>
        <w:tc>
          <w:tcPr>
            <w:tcW w:w="6866" w:type="dxa"/>
          </w:tcPr>
          <w:p w14:paraId="6F3ABEAA" w14:textId="77777777" w:rsidR="0092239F" w:rsidRPr="00A85C3B" w:rsidRDefault="0092239F">
            <w:pPr>
              <w:rPr>
                <w:rFonts w:ascii="Arial" w:hAnsi="Arial" w:cs="Arial"/>
                <w:sz w:val="22"/>
                <w:szCs w:val="22"/>
              </w:rPr>
            </w:pPr>
          </w:p>
          <w:p w14:paraId="3BB16A62" w14:textId="77777777" w:rsidR="0092239F" w:rsidRPr="00A85C3B" w:rsidRDefault="0092239F">
            <w:pPr>
              <w:rPr>
                <w:rFonts w:ascii="Arial" w:hAnsi="Arial" w:cs="Arial"/>
                <w:sz w:val="22"/>
                <w:szCs w:val="22"/>
              </w:rPr>
            </w:pPr>
          </w:p>
        </w:tc>
      </w:tr>
      <w:tr w:rsidR="0092239F" w:rsidRPr="00A85C3B" w14:paraId="01DE1D55" w14:textId="77777777" w:rsidTr="00782BA6">
        <w:tc>
          <w:tcPr>
            <w:tcW w:w="9854" w:type="dxa"/>
            <w:gridSpan w:val="2"/>
          </w:tcPr>
          <w:p w14:paraId="77006261" w14:textId="77777777" w:rsidR="0092239F" w:rsidRPr="00A85C3B" w:rsidRDefault="0092239F" w:rsidP="0092239F">
            <w:pPr>
              <w:rPr>
                <w:rFonts w:ascii="Arial" w:hAnsi="Arial" w:cs="Arial"/>
                <w:sz w:val="22"/>
                <w:szCs w:val="22"/>
              </w:rPr>
            </w:pPr>
            <w:r w:rsidRPr="00A85C3B">
              <w:rPr>
                <w:rFonts w:ascii="Arial" w:hAnsi="Arial" w:cs="Arial"/>
                <w:sz w:val="22"/>
                <w:szCs w:val="22"/>
              </w:rPr>
              <w:t xml:space="preserve">Please </w:t>
            </w:r>
            <w:r w:rsidR="000F6BBD" w:rsidRPr="00A85C3B">
              <w:rPr>
                <w:rFonts w:ascii="Arial" w:hAnsi="Arial" w:cs="Arial"/>
                <w:sz w:val="22"/>
                <w:szCs w:val="22"/>
              </w:rPr>
              <w:t xml:space="preserve">describe </w:t>
            </w:r>
            <w:r w:rsidRPr="00A85C3B">
              <w:rPr>
                <w:rFonts w:ascii="Arial" w:hAnsi="Arial" w:cs="Arial"/>
                <w:sz w:val="22"/>
                <w:szCs w:val="22"/>
              </w:rPr>
              <w:t>your main duties and responsibilities</w:t>
            </w:r>
          </w:p>
          <w:p w14:paraId="64CB1AE6" w14:textId="77777777" w:rsidR="0092239F" w:rsidRPr="00A85C3B" w:rsidRDefault="0092239F">
            <w:pPr>
              <w:rPr>
                <w:rFonts w:ascii="Arial" w:hAnsi="Arial" w:cs="Arial"/>
                <w:sz w:val="22"/>
                <w:szCs w:val="22"/>
              </w:rPr>
            </w:pPr>
          </w:p>
          <w:p w14:paraId="5ED3C68A" w14:textId="77777777" w:rsidR="0092239F" w:rsidRPr="00A85C3B" w:rsidRDefault="0092239F">
            <w:pPr>
              <w:rPr>
                <w:rFonts w:ascii="Arial" w:hAnsi="Arial" w:cs="Arial"/>
                <w:sz w:val="22"/>
                <w:szCs w:val="22"/>
              </w:rPr>
            </w:pPr>
          </w:p>
          <w:p w14:paraId="7D7485EE" w14:textId="77777777" w:rsidR="0092239F" w:rsidRPr="00A85C3B" w:rsidRDefault="0092239F">
            <w:pPr>
              <w:rPr>
                <w:rFonts w:ascii="Arial" w:hAnsi="Arial" w:cs="Arial"/>
                <w:sz w:val="22"/>
                <w:szCs w:val="22"/>
              </w:rPr>
            </w:pPr>
          </w:p>
          <w:p w14:paraId="7A42E794" w14:textId="77777777" w:rsidR="0092239F" w:rsidRPr="00A85C3B" w:rsidRDefault="0092239F">
            <w:pPr>
              <w:rPr>
                <w:rFonts w:ascii="Arial" w:hAnsi="Arial" w:cs="Arial"/>
                <w:sz w:val="22"/>
                <w:szCs w:val="22"/>
              </w:rPr>
            </w:pPr>
          </w:p>
          <w:p w14:paraId="73BB1D29" w14:textId="77777777" w:rsidR="0092239F" w:rsidRPr="00A85C3B" w:rsidRDefault="0092239F">
            <w:pPr>
              <w:rPr>
                <w:rFonts w:ascii="Arial" w:hAnsi="Arial" w:cs="Arial"/>
                <w:sz w:val="22"/>
                <w:szCs w:val="22"/>
              </w:rPr>
            </w:pPr>
          </w:p>
          <w:p w14:paraId="6C5AAC99" w14:textId="77777777" w:rsidR="0092239F" w:rsidRPr="00A85C3B" w:rsidRDefault="0092239F">
            <w:pPr>
              <w:rPr>
                <w:rFonts w:ascii="Arial" w:hAnsi="Arial" w:cs="Arial"/>
                <w:sz w:val="22"/>
                <w:szCs w:val="22"/>
              </w:rPr>
            </w:pPr>
          </w:p>
          <w:p w14:paraId="6D9C496A" w14:textId="77777777" w:rsidR="0092239F" w:rsidRPr="00A85C3B" w:rsidRDefault="0092239F">
            <w:pPr>
              <w:rPr>
                <w:rFonts w:ascii="Arial" w:hAnsi="Arial" w:cs="Arial"/>
                <w:sz w:val="22"/>
                <w:szCs w:val="22"/>
              </w:rPr>
            </w:pPr>
          </w:p>
          <w:p w14:paraId="1FB94DA3" w14:textId="77777777" w:rsidR="0092239F" w:rsidRDefault="0092239F">
            <w:pPr>
              <w:rPr>
                <w:ins w:id="4" w:author="Crystal Oldman" w:date="2025-01-13T19:04:00Z"/>
                <w:rFonts w:ascii="Arial" w:hAnsi="Arial" w:cs="Arial"/>
                <w:sz w:val="22"/>
                <w:szCs w:val="22"/>
              </w:rPr>
            </w:pPr>
          </w:p>
          <w:p w14:paraId="22E42FDF" w14:textId="77777777" w:rsidR="00744BA0" w:rsidRDefault="00744BA0">
            <w:pPr>
              <w:rPr>
                <w:ins w:id="5" w:author="Crystal Oldman" w:date="2025-01-13T19:04:00Z"/>
                <w:rFonts w:ascii="Arial" w:hAnsi="Arial" w:cs="Arial"/>
                <w:sz w:val="22"/>
                <w:szCs w:val="22"/>
              </w:rPr>
            </w:pPr>
          </w:p>
          <w:p w14:paraId="270D46B2" w14:textId="77777777" w:rsidR="00744BA0" w:rsidRDefault="00744BA0">
            <w:pPr>
              <w:rPr>
                <w:ins w:id="6" w:author="Crystal Oldman" w:date="2025-01-13T19:04:00Z"/>
                <w:rFonts w:ascii="Arial" w:hAnsi="Arial" w:cs="Arial"/>
                <w:sz w:val="22"/>
                <w:szCs w:val="22"/>
              </w:rPr>
            </w:pPr>
          </w:p>
          <w:p w14:paraId="435DD57C" w14:textId="77777777" w:rsidR="00744BA0" w:rsidRDefault="00744BA0">
            <w:pPr>
              <w:rPr>
                <w:ins w:id="7" w:author="Crystal Oldman" w:date="2025-01-13T19:04:00Z"/>
                <w:rFonts w:ascii="Arial" w:hAnsi="Arial" w:cs="Arial"/>
                <w:sz w:val="22"/>
                <w:szCs w:val="22"/>
              </w:rPr>
            </w:pPr>
          </w:p>
          <w:p w14:paraId="01D3C015" w14:textId="77777777" w:rsidR="00744BA0" w:rsidRDefault="00744BA0">
            <w:pPr>
              <w:rPr>
                <w:ins w:id="8" w:author="Crystal Oldman" w:date="2025-01-13T19:04:00Z"/>
                <w:rFonts w:ascii="Arial" w:hAnsi="Arial" w:cs="Arial"/>
                <w:sz w:val="22"/>
                <w:szCs w:val="22"/>
              </w:rPr>
            </w:pPr>
          </w:p>
          <w:p w14:paraId="337C846D" w14:textId="77777777" w:rsidR="00744BA0" w:rsidRDefault="00744BA0">
            <w:pPr>
              <w:rPr>
                <w:ins w:id="9" w:author="Crystal Oldman" w:date="2025-01-13T19:04:00Z"/>
                <w:rFonts w:ascii="Arial" w:hAnsi="Arial" w:cs="Arial"/>
                <w:sz w:val="22"/>
                <w:szCs w:val="22"/>
              </w:rPr>
            </w:pPr>
          </w:p>
          <w:p w14:paraId="4AF1162D" w14:textId="77777777" w:rsidR="00744BA0" w:rsidRDefault="00744BA0">
            <w:pPr>
              <w:rPr>
                <w:ins w:id="10" w:author="Crystal Oldman" w:date="2025-01-13T19:04:00Z"/>
                <w:rFonts w:ascii="Arial" w:hAnsi="Arial" w:cs="Arial"/>
                <w:sz w:val="22"/>
                <w:szCs w:val="22"/>
              </w:rPr>
            </w:pPr>
          </w:p>
          <w:p w14:paraId="1DEC9F41" w14:textId="77777777" w:rsidR="00744BA0" w:rsidRDefault="00744BA0">
            <w:pPr>
              <w:rPr>
                <w:ins w:id="11" w:author="Crystal Oldman" w:date="2025-01-13T19:04:00Z"/>
                <w:rFonts w:ascii="Arial" w:hAnsi="Arial" w:cs="Arial"/>
                <w:sz w:val="22"/>
                <w:szCs w:val="22"/>
              </w:rPr>
            </w:pPr>
          </w:p>
          <w:p w14:paraId="19A65177" w14:textId="77777777" w:rsidR="00744BA0" w:rsidRDefault="00744BA0">
            <w:pPr>
              <w:rPr>
                <w:ins w:id="12" w:author="Crystal Oldman" w:date="2025-01-13T19:04:00Z"/>
                <w:rFonts w:ascii="Arial" w:hAnsi="Arial" w:cs="Arial"/>
                <w:sz w:val="22"/>
                <w:szCs w:val="22"/>
              </w:rPr>
            </w:pPr>
          </w:p>
          <w:p w14:paraId="1C8FF556" w14:textId="77777777" w:rsidR="00744BA0" w:rsidRDefault="00744BA0">
            <w:pPr>
              <w:rPr>
                <w:ins w:id="13" w:author="Crystal Oldman" w:date="2025-01-13T19:04:00Z"/>
                <w:rFonts w:ascii="Arial" w:hAnsi="Arial" w:cs="Arial"/>
                <w:sz w:val="22"/>
                <w:szCs w:val="22"/>
              </w:rPr>
            </w:pPr>
          </w:p>
          <w:p w14:paraId="59C39312" w14:textId="77777777" w:rsidR="00744BA0" w:rsidRDefault="00744BA0">
            <w:pPr>
              <w:rPr>
                <w:ins w:id="14" w:author="Crystal Oldman" w:date="2025-01-13T19:04:00Z"/>
                <w:rFonts w:ascii="Arial" w:hAnsi="Arial" w:cs="Arial"/>
                <w:sz w:val="22"/>
                <w:szCs w:val="22"/>
              </w:rPr>
            </w:pPr>
          </w:p>
          <w:p w14:paraId="3EEE0789" w14:textId="77777777" w:rsidR="00744BA0" w:rsidRDefault="00744BA0">
            <w:pPr>
              <w:rPr>
                <w:ins w:id="15" w:author="Crystal Oldman" w:date="2025-01-13T19:04:00Z"/>
                <w:rFonts w:ascii="Arial" w:hAnsi="Arial" w:cs="Arial"/>
                <w:sz w:val="22"/>
                <w:szCs w:val="22"/>
              </w:rPr>
            </w:pPr>
          </w:p>
          <w:p w14:paraId="4CA3DF1F" w14:textId="77777777" w:rsidR="00744BA0" w:rsidRDefault="00744BA0">
            <w:pPr>
              <w:rPr>
                <w:ins w:id="16" w:author="Crystal Oldman" w:date="2025-01-13T19:04:00Z"/>
                <w:rFonts w:ascii="Arial" w:hAnsi="Arial" w:cs="Arial"/>
                <w:sz w:val="22"/>
                <w:szCs w:val="22"/>
              </w:rPr>
            </w:pPr>
          </w:p>
          <w:p w14:paraId="45B3859F" w14:textId="77777777" w:rsidR="00744BA0" w:rsidRDefault="00744BA0">
            <w:pPr>
              <w:rPr>
                <w:ins w:id="17" w:author="Crystal Oldman" w:date="2025-01-13T19:04:00Z"/>
                <w:rFonts w:ascii="Arial" w:hAnsi="Arial" w:cs="Arial"/>
                <w:sz w:val="22"/>
                <w:szCs w:val="22"/>
              </w:rPr>
            </w:pPr>
          </w:p>
          <w:p w14:paraId="131A0B0B" w14:textId="77777777" w:rsidR="00744BA0" w:rsidRDefault="00744BA0">
            <w:pPr>
              <w:rPr>
                <w:ins w:id="18" w:author="Crystal Oldman" w:date="2025-01-13T19:04:00Z"/>
                <w:rFonts w:ascii="Arial" w:hAnsi="Arial" w:cs="Arial"/>
                <w:sz w:val="22"/>
                <w:szCs w:val="22"/>
              </w:rPr>
            </w:pPr>
          </w:p>
          <w:p w14:paraId="69265626" w14:textId="77777777" w:rsidR="00744BA0" w:rsidRDefault="00744BA0">
            <w:pPr>
              <w:rPr>
                <w:ins w:id="19" w:author="Crystal Oldman" w:date="2025-01-13T19:04:00Z"/>
                <w:rFonts w:ascii="Arial" w:hAnsi="Arial" w:cs="Arial"/>
                <w:sz w:val="22"/>
                <w:szCs w:val="22"/>
              </w:rPr>
            </w:pPr>
          </w:p>
          <w:p w14:paraId="7EC3CFA2" w14:textId="77777777" w:rsidR="00744BA0" w:rsidRDefault="00744BA0">
            <w:pPr>
              <w:rPr>
                <w:ins w:id="20" w:author="Crystal Oldman" w:date="2025-01-13T19:04:00Z"/>
                <w:rFonts w:ascii="Arial" w:hAnsi="Arial" w:cs="Arial"/>
                <w:sz w:val="22"/>
                <w:szCs w:val="22"/>
              </w:rPr>
            </w:pPr>
          </w:p>
          <w:p w14:paraId="39018645" w14:textId="77777777" w:rsidR="00744BA0" w:rsidRDefault="00744BA0">
            <w:pPr>
              <w:rPr>
                <w:ins w:id="21" w:author="Crystal Oldman" w:date="2025-01-13T19:04:00Z"/>
                <w:rFonts w:ascii="Arial" w:hAnsi="Arial" w:cs="Arial"/>
                <w:sz w:val="22"/>
                <w:szCs w:val="22"/>
              </w:rPr>
            </w:pPr>
          </w:p>
          <w:p w14:paraId="0A88C7D5" w14:textId="77777777" w:rsidR="00744BA0" w:rsidRDefault="00744BA0">
            <w:pPr>
              <w:rPr>
                <w:ins w:id="22" w:author="Crystal Oldman" w:date="2025-01-13T19:04:00Z"/>
                <w:rFonts w:ascii="Arial" w:hAnsi="Arial" w:cs="Arial"/>
                <w:sz w:val="22"/>
                <w:szCs w:val="22"/>
              </w:rPr>
            </w:pPr>
          </w:p>
          <w:p w14:paraId="3C66E3C9" w14:textId="77777777" w:rsidR="00744BA0" w:rsidRDefault="00744BA0">
            <w:pPr>
              <w:rPr>
                <w:ins w:id="23" w:author="Crystal Oldman" w:date="2025-01-13T19:04:00Z"/>
                <w:rFonts w:ascii="Arial" w:hAnsi="Arial" w:cs="Arial"/>
                <w:sz w:val="22"/>
                <w:szCs w:val="22"/>
              </w:rPr>
            </w:pPr>
          </w:p>
          <w:p w14:paraId="523D72B4" w14:textId="77777777" w:rsidR="00744BA0" w:rsidRDefault="00744BA0">
            <w:pPr>
              <w:rPr>
                <w:ins w:id="24" w:author="Crystal Oldman" w:date="2025-01-13T19:04:00Z"/>
                <w:rFonts w:ascii="Arial" w:hAnsi="Arial" w:cs="Arial"/>
                <w:sz w:val="22"/>
                <w:szCs w:val="22"/>
              </w:rPr>
            </w:pPr>
          </w:p>
          <w:p w14:paraId="1A6657AF" w14:textId="77777777" w:rsidR="00744BA0" w:rsidRDefault="00744BA0">
            <w:pPr>
              <w:rPr>
                <w:ins w:id="25" w:author="Crystal Oldman" w:date="2025-01-13T19:04:00Z"/>
                <w:rFonts w:ascii="Arial" w:hAnsi="Arial" w:cs="Arial"/>
                <w:sz w:val="22"/>
                <w:szCs w:val="22"/>
              </w:rPr>
            </w:pPr>
          </w:p>
          <w:p w14:paraId="633E8474" w14:textId="77777777" w:rsidR="00744BA0" w:rsidRPr="00A85C3B" w:rsidRDefault="00744BA0">
            <w:pPr>
              <w:rPr>
                <w:rFonts w:ascii="Arial" w:hAnsi="Arial" w:cs="Arial"/>
                <w:sz w:val="22"/>
                <w:szCs w:val="22"/>
              </w:rPr>
            </w:pPr>
          </w:p>
          <w:p w14:paraId="706C3299" w14:textId="77777777" w:rsidR="0092239F" w:rsidRPr="00A85C3B" w:rsidRDefault="0092239F">
            <w:pPr>
              <w:rPr>
                <w:rFonts w:ascii="Arial" w:hAnsi="Arial" w:cs="Arial"/>
                <w:sz w:val="22"/>
                <w:szCs w:val="22"/>
              </w:rPr>
            </w:pPr>
          </w:p>
        </w:tc>
      </w:tr>
      <w:tr w:rsidR="0092239F" w:rsidRPr="00A85C3B" w14:paraId="17AEC0F8" w14:textId="77777777" w:rsidTr="00782BA6">
        <w:tc>
          <w:tcPr>
            <w:tcW w:w="9854" w:type="dxa"/>
            <w:gridSpan w:val="2"/>
          </w:tcPr>
          <w:p w14:paraId="41180232" w14:textId="77777777" w:rsidR="0092239F" w:rsidRPr="00A85C3B" w:rsidRDefault="0092239F" w:rsidP="0092239F">
            <w:pPr>
              <w:rPr>
                <w:rFonts w:ascii="Arial" w:hAnsi="Arial" w:cs="Arial"/>
                <w:sz w:val="22"/>
                <w:szCs w:val="22"/>
              </w:rPr>
            </w:pPr>
            <w:r w:rsidRPr="00A85C3B">
              <w:rPr>
                <w:rFonts w:ascii="Arial" w:hAnsi="Arial" w:cs="Arial"/>
                <w:sz w:val="22"/>
                <w:szCs w:val="22"/>
              </w:rPr>
              <w:t>Reason for leaving</w:t>
            </w:r>
            <w:r w:rsidR="00793C51" w:rsidRPr="00A85C3B">
              <w:rPr>
                <w:rFonts w:ascii="Arial" w:hAnsi="Arial" w:cs="Arial"/>
                <w:sz w:val="22"/>
                <w:szCs w:val="22"/>
              </w:rPr>
              <w:t xml:space="preserve"> (if applicable)</w:t>
            </w:r>
          </w:p>
          <w:p w14:paraId="51191A79" w14:textId="77777777" w:rsidR="008A18CF" w:rsidRPr="00A85C3B" w:rsidRDefault="008A18CF" w:rsidP="0092239F">
            <w:pPr>
              <w:rPr>
                <w:rFonts w:ascii="Arial" w:hAnsi="Arial" w:cs="Arial"/>
                <w:sz w:val="22"/>
                <w:szCs w:val="22"/>
              </w:rPr>
            </w:pPr>
          </w:p>
          <w:p w14:paraId="4B196A6D" w14:textId="77777777" w:rsidR="008A18CF" w:rsidRPr="00A85C3B" w:rsidRDefault="008A18CF" w:rsidP="0092239F">
            <w:pPr>
              <w:rPr>
                <w:rFonts w:ascii="Arial" w:hAnsi="Arial" w:cs="Arial"/>
                <w:sz w:val="22"/>
                <w:szCs w:val="22"/>
              </w:rPr>
            </w:pPr>
          </w:p>
          <w:p w14:paraId="2914A29A" w14:textId="77777777" w:rsidR="008A18CF" w:rsidRPr="00A85C3B" w:rsidRDefault="008A18CF" w:rsidP="0092239F">
            <w:pPr>
              <w:rPr>
                <w:rFonts w:ascii="Arial" w:hAnsi="Arial" w:cs="Arial"/>
                <w:sz w:val="22"/>
                <w:szCs w:val="22"/>
              </w:rPr>
            </w:pPr>
          </w:p>
        </w:tc>
      </w:tr>
    </w:tbl>
    <w:p w14:paraId="262DA776" w14:textId="77777777" w:rsidR="005A5422" w:rsidRPr="00A85C3B" w:rsidRDefault="005A5422" w:rsidP="005A5422">
      <w:pPr>
        <w:rPr>
          <w:rFonts w:ascii="Arial" w:hAnsi="Arial" w:cs="Arial"/>
          <w:sz w:val="22"/>
          <w:szCs w:val="22"/>
        </w:rPr>
      </w:pPr>
    </w:p>
    <w:p w14:paraId="407E2AA4" w14:textId="77777777" w:rsidR="007F7A4F" w:rsidRPr="00A85C3B" w:rsidRDefault="000F6BBD">
      <w:pPr>
        <w:pStyle w:val="Heading4"/>
        <w:rPr>
          <w:rFonts w:ascii="Arial" w:hAnsi="Arial" w:cs="Arial"/>
          <w:sz w:val="22"/>
          <w:szCs w:val="22"/>
        </w:rPr>
      </w:pPr>
      <w:r w:rsidRPr="00A85C3B">
        <w:rPr>
          <w:rFonts w:ascii="Arial" w:hAnsi="Arial" w:cs="Arial"/>
          <w:sz w:val="22"/>
          <w:szCs w:val="22"/>
        </w:rPr>
        <w:lastRenderedPageBreak/>
        <w:t>Second m</w:t>
      </w:r>
      <w:r w:rsidR="007F7A4F" w:rsidRPr="00A85C3B">
        <w:rPr>
          <w:rFonts w:ascii="Arial" w:hAnsi="Arial" w:cs="Arial"/>
          <w:sz w:val="22"/>
          <w:szCs w:val="22"/>
        </w:rPr>
        <w:t>ost recent employment</w:t>
      </w:r>
    </w:p>
    <w:p w14:paraId="4336A813" w14:textId="77777777" w:rsidR="007F7A4F" w:rsidRPr="00A85C3B" w:rsidRDefault="007F7A4F">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1"/>
        <w:gridCol w:w="6687"/>
      </w:tblGrid>
      <w:tr w:rsidR="008A18CF" w:rsidRPr="00A85C3B" w14:paraId="75174679" w14:textId="77777777" w:rsidTr="00782BA6">
        <w:tc>
          <w:tcPr>
            <w:tcW w:w="2988" w:type="dxa"/>
          </w:tcPr>
          <w:p w14:paraId="22DABA38" w14:textId="77777777" w:rsidR="008A18CF" w:rsidRPr="00A85C3B" w:rsidRDefault="008A18CF" w:rsidP="007535FE">
            <w:pPr>
              <w:rPr>
                <w:rFonts w:ascii="Arial" w:hAnsi="Arial" w:cs="Arial"/>
                <w:sz w:val="22"/>
                <w:szCs w:val="22"/>
              </w:rPr>
            </w:pPr>
            <w:r w:rsidRPr="00A85C3B">
              <w:rPr>
                <w:rFonts w:ascii="Arial" w:hAnsi="Arial" w:cs="Arial"/>
                <w:sz w:val="22"/>
                <w:szCs w:val="22"/>
              </w:rPr>
              <w:t>Name and address</w:t>
            </w:r>
          </w:p>
          <w:p w14:paraId="3C26BD9A" w14:textId="77777777" w:rsidR="008A18CF" w:rsidRPr="00A85C3B" w:rsidRDefault="008A18CF" w:rsidP="007535FE">
            <w:pPr>
              <w:rPr>
                <w:rFonts w:ascii="Arial" w:hAnsi="Arial" w:cs="Arial"/>
                <w:sz w:val="22"/>
                <w:szCs w:val="22"/>
              </w:rPr>
            </w:pPr>
            <w:r w:rsidRPr="00A85C3B">
              <w:rPr>
                <w:rFonts w:ascii="Arial" w:hAnsi="Arial" w:cs="Arial"/>
                <w:sz w:val="22"/>
                <w:szCs w:val="22"/>
              </w:rPr>
              <w:t xml:space="preserve"> of employer</w:t>
            </w:r>
          </w:p>
        </w:tc>
        <w:tc>
          <w:tcPr>
            <w:tcW w:w="6866" w:type="dxa"/>
          </w:tcPr>
          <w:p w14:paraId="35448CD2" w14:textId="77777777" w:rsidR="008A18CF" w:rsidRPr="00A85C3B" w:rsidRDefault="008A18CF" w:rsidP="007535FE">
            <w:pPr>
              <w:rPr>
                <w:rFonts w:ascii="Arial" w:hAnsi="Arial" w:cs="Arial"/>
                <w:sz w:val="22"/>
                <w:szCs w:val="22"/>
              </w:rPr>
            </w:pPr>
          </w:p>
          <w:p w14:paraId="21DB1FE5" w14:textId="77777777" w:rsidR="008A18CF" w:rsidRPr="00A85C3B" w:rsidRDefault="008A18CF" w:rsidP="007535FE">
            <w:pPr>
              <w:rPr>
                <w:rFonts w:ascii="Arial" w:hAnsi="Arial" w:cs="Arial"/>
                <w:sz w:val="22"/>
                <w:szCs w:val="22"/>
              </w:rPr>
            </w:pPr>
          </w:p>
          <w:p w14:paraId="6E63523B" w14:textId="77777777" w:rsidR="008A18CF" w:rsidRPr="00A85C3B" w:rsidRDefault="008A18CF" w:rsidP="007535FE">
            <w:pPr>
              <w:rPr>
                <w:rFonts w:ascii="Arial" w:hAnsi="Arial" w:cs="Arial"/>
                <w:sz w:val="22"/>
                <w:szCs w:val="22"/>
              </w:rPr>
            </w:pPr>
          </w:p>
          <w:p w14:paraId="73568A8E" w14:textId="77777777" w:rsidR="008A18CF" w:rsidRPr="00A85C3B" w:rsidRDefault="008A18CF" w:rsidP="007535FE">
            <w:pPr>
              <w:rPr>
                <w:rFonts w:ascii="Arial" w:hAnsi="Arial" w:cs="Arial"/>
                <w:sz w:val="22"/>
                <w:szCs w:val="22"/>
              </w:rPr>
            </w:pPr>
          </w:p>
          <w:p w14:paraId="5A0E63CB" w14:textId="77777777" w:rsidR="00D34743" w:rsidRPr="00A85C3B" w:rsidRDefault="00D34743" w:rsidP="007535FE">
            <w:pPr>
              <w:rPr>
                <w:rFonts w:ascii="Arial" w:hAnsi="Arial" w:cs="Arial"/>
                <w:sz w:val="22"/>
                <w:szCs w:val="22"/>
              </w:rPr>
            </w:pPr>
          </w:p>
        </w:tc>
      </w:tr>
      <w:tr w:rsidR="008A18CF" w:rsidRPr="00A85C3B" w14:paraId="46E8FFCC" w14:textId="77777777" w:rsidTr="00782BA6">
        <w:tc>
          <w:tcPr>
            <w:tcW w:w="2988" w:type="dxa"/>
          </w:tcPr>
          <w:p w14:paraId="18F78719" w14:textId="77777777" w:rsidR="008A18CF" w:rsidRPr="00A85C3B" w:rsidRDefault="008A18CF" w:rsidP="007535FE">
            <w:pPr>
              <w:rPr>
                <w:rFonts w:ascii="Arial" w:hAnsi="Arial" w:cs="Arial"/>
                <w:sz w:val="22"/>
                <w:szCs w:val="22"/>
              </w:rPr>
            </w:pPr>
            <w:r w:rsidRPr="00A85C3B">
              <w:rPr>
                <w:rFonts w:ascii="Arial" w:hAnsi="Arial" w:cs="Arial"/>
                <w:sz w:val="22"/>
                <w:szCs w:val="22"/>
              </w:rPr>
              <w:t>Position held</w:t>
            </w:r>
          </w:p>
        </w:tc>
        <w:tc>
          <w:tcPr>
            <w:tcW w:w="6866" w:type="dxa"/>
          </w:tcPr>
          <w:p w14:paraId="6B06765D" w14:textId="77777777" w:rsidR="008A18CF" w:rsidRPr="00A85C3B" w:rsidRDefault="008A18CF" w:rsidP="007535FE">
            <w:pPr>
              <w:rPr>
                <w:rFonts w:ascii="Arial" w:hAnsi="Arial" w:cs="Arial"/>
                <w:sz w:val="22"/>
                <w:szCs w:val="22"/>
              </w:rPr>
            </w:pPr>
          </w:p>
          <w:p w14:paraId="71F7B509" w14:textId="77777777" w:rsidR="008A18CF" w:rsidRPr="00A85C3B" w:rsidRDefault="008A18CF" w:rsidP="007535FE">
            <w:pPr>
              <w:rPr>
                <w:rFonts w:ascii="Arial" w:hAnsi="Arial" w:cs="Arial"/>
                <w:sz w:val="22"/>
                <w:szCs w:val="22"/>
              </w:rPr>
            </w:pPr>
          </w:p>
        </w:tc>
      </w:tr>
      <w:tr w:rsidR="008A18CF" w:rsidRPr="00A85C3B" w14:paraId="7D902B10" w14:textId="77777777" w:rsidTr="00782BA6">
        <w:tc>
          <w:tcPr>
            <w:tcW w:w="2988" w:type="dxa"/>
          </w:tcPr>
          <w:p w14:paraId="73AA13BE" w14:textId="77777777" w:rsidR="008A18CF" w:rsidRPr="00A85C3B" w:rsidRDefault="008A18CF" w:rsidP="007535FE">
            <w:pPr>
              <w:rPr>
                <w:rFonts w:ascii="Arial" w:hAnsi="Arial" w:cs="Arial"/>
                <w:sz w:val="22"/>
                <w:szCs w:val="22"/>
              </w:rPr>
            </w:pPr>
            <w:r w:rsidRPr="00A85C3B">
              <w:rPr>
                <w:rFonts w:ascii="Arial" w:hAnsi="Arial" w:cs="Arial"/>
                <w:sz w:val="22"/>
                <w:szCs w:val="22"/>
              </w:rPr>
              <w:t>Leaving Salary</w:t>
            </w:r>
          </w:p>
        </w:tc>
        <w:tc>
          <w:tcPr>
            <w:tcW w:w="6866" w:type="dxa"/>
          </w:tcPr>
          <w:p w14:paraId="5EC449AC" w14:textId="77777777" w:rsidR="00D34743" w:rsidRPr="00A85C3B" w:rsidRDefault="00D34743" w:rsidP="007535FE">
            <w:pPr>
              <w:rPr>
                <w:rFonts w:ascii="Arial" w:hAnsi="Arial" w:cs="Arial"/>
                <w:sz w:val="22"/>
                <w:szCs w:val="22"/>
              </w:rPr>
            </w:pPr>
          </w:p>
          <w:p w14:paraId="2B4B29D2" w14:textId="77777777" w:rsidR="00D34743" w:rsidRPr="00A85C3B" w:rsidRDefault="00D34743" w:rsidP="007535FE">
            <w:pPr>
              <w:rPr>
                <w:rFonts w:ascii="Arial" w:hAnsi="Arial" w:cs="Arial"/>
                <w:sz w:val="22"/>
                <w:szCs w:val="22"/>
              </w:rPr>
            </w:pPr>
          </w:p>
        </w:tc>
      </w:tr>
      <w:tr w:rsidR="008A18CF" w:rsidRPr="00A85C3B" w14:paraId="78FE8F1E" w14:textId="77777777" w:rsidTr="00782BA6">
        <w:tc>
          <w:tcPr>
            <w:tcW w:w="2988" w:type="dxa"/>
          </w:tcPr>
          <w:p w14:paraId="1ED0F37C" w14:textId="77777777" w:rsidR="008A18CF" w:rsidRPr="00A85C3B" w:rsidRDefault="008A18CF" w:rsidP="007535FE">
            <w:pPr>
              <w:rPr>
                <w:rFonts w:ascii="Arial" w:hAnsi="Arial" w:cs="Arial"/>
                <w:sz w:val="22"/>
                <w:szCs w:val="22"/>
              </w:rPr>
            </w:pPr>
            <w:r w:rsidRPr="00A85C3B">
              <w:rPr>
                <w:rFonts w:ascii="Arial" w:hAnsi="Arial" w:cs="Arial"/>
                <w:sz w:val="22"/>
                <w:szCs w:val="22"/>
              </w:rPr>
              <w:t>Date started</w:t>
            </w:r>
          </w:p>
          <w:p w14:paraId="51199A76" w14:textId="77777777" w:rsidR="008A18CF" w:rsidRPr="00A85C3B" w:rsidRDefault="008A18CF" w:rsidP="007535FE">
            <w:pPr>
              <w:rPr>
                <w:rFonts w:ascii="Arial" w:hAnsi="Arial" w:cs="Arial"/>
                <w:sz w:val="22"/>
                <w:szCs w:val="22"/>
              </w:rPr>
            </w:pPr>
          </w:p>
        </w:tc>
        <w:tc>
          <w:tcPr>
            <w:tcW w:w="6866" w:type="dxa"/>
          </w:tcPr>
          <w:p w14:paraId="5E478678" w14:textId="77777777" w:rsidR="008A18CF" w:rsidRPr="00A85C3B" w:rsidRDefault="008A18CF" w:rsidP="007535FE">
            <w:pPr>
              <w:rPr>
                <w:rFonts w:ascii="Arial" w:hAnsi="Arial" w:cs="Arial"/>
                <w:sz w:val="22"/>
                <w:szCs w:val="22"/>
              </w:rPr>
            </w:pPr>
          </w:p>
        </w:tc>
      </w:tr>
      <w:tr w:rsidR="008A18CF" w:rsidRPr="00A85C3B" w14:paraId="42EF56AA" w14:textId="77777777" w:rsidTr="00782BA6">
        <w:tc>
          <w:tcPr>
            <w:tcW w:w="2988" w:type="dxa"/>
          </w:tcPr>
          <w:p w14:paraId="58C576D2" w14:textId="77777777" w:rsidR="008A18CF" w:rsidRPr="00A85C3B" w:rsidRDefault="00124BD8" w:rsidP="007535FE">
            <w:pPr>
              <w:rPr>
                <w:rFonts w:ascii="Arial" w:hAnsi="Arial" w:cs="Arial"/>
                <w:sz w:val="22"/>
                <w:szCs w:val="22"/>
              </w:rPr>
            </w:pPr>
            <w:r w:rsidRPr="00A85C3B">
              <w:rPr>
                <w:rFonts w:ascii="Arial" w:hAnsi="Arial" w:cs="Arial"/>
                <w:sz w:val="22"/>
                <w:szCs w:val="22"/>
              </w:rPr>
              <w:t>Date left</w:t>
            </w:r>
          </w:p>
        </w:tc>
        <w:tc>
          <w:tcPr>
            <w:tcW w:w="6866" w:type="dxa"/>
          </w:tcPr>
          <w:p w14:paraId="2A6C391F" w14:textId="77777777" w:rsidR="008A18CF" w:rsidRPr="00A85C3B" w:rsidRDefault="008A18CF" w:rsidP="007535FE">
            <w:pPr>
              <w:rPr>
                <w:rFonts w:ascii="Arial" w:hAnsi="Arial" w:cs="Arial"/>
                <w:sz w:val="22"/>
                <w:szCs w:val="22"/>
              </w:rPr>
            </w:pPr>
          </w:p>
          <w:p w14:paraId="14D82425" w14:textId="77777777" w:rsidR="008A18CF" w:rsidRPr="00A85C3B" w:rsidRDefault="008A18CF" w:rsidP="007535FE">
            <w:pPr>
              <w:rPr>
                <w:rFonts w:ascii="Arial" w:hAnsi="Arial" w:cs="Arial"/>
                <w:sz w:val="22"/>
                <w:szCs w:val="22"/>
              </w:rPr>
            </w:pPr>
          </w:p>
        </w:tc>
      </w:tr>
      <w:tr w:rsidR="008A18CF" w:rsidRPr="00A85C3B" w14:paraId="59B9DD20" w14:textId="77777777" w:rsidTr="00782BA6">
        <w:tc>
          <w:tcPr>
            <w:tcW w:w="9854" w:type="dxa"/>
            <w:gridSpan w:val="2"/>
          </w:tcPr>
          <w:p w14:paraId="72DC8C93" w14:textId="77777777" w:rsidR="008A18CF" w:rsidRPr="00A85C3B" w:rsidRDefault="008A18CF" w:rsidP="007535FE">
            <w:pPr>
              <w:rPr>
                <w:rFonts w:ascii="Arial" w:hAnsi="Arial" w:cs="Arial"/>
                <w:sz w:val="22"/>
                <w:szCs w:val="22"/>
              </w:rPr>
            </w:pPr>
            <w:r w:rsidRPr="00A85C3B">
              <w:rPr>
                <w:rFonts w:ascii="Arial" w:hAnsi="Arial" w:cs="Arial"/>
                <w:sz w:val="22"/>
                <w:szCs w:val="22"/>
              </w:rPr>
              <w:t xml:space="preserve">Please </w:t>
            </w:r>
            <w:r w:rsidR="000F6BBD" w:rsidRPr="00A85C3B">
              <w:rPr>
                <w:rFonts w:ascii="Arial" w:hAnsi="Arial" w:cs="Arial"/>
                <w:sz w:val="22"/>
                <w:szCs w:val="22"/>
              </w:rPr>
              <w:t xml:space="preserve">describe your </w:t>
            </w:r>
            <w:r w:rsidRPr="00A85C3B">
              <w:rPr>
                <w:rFonts w:ascii="Arial" w:hAnsi="Arial" w:cs="Arial"/>
                <w:sz w:val="22"/>
                <w:szCs w:val="22"/>
              </w:rPr>
              <w:t>main duties and responsibilities</w:t>
            </w:r>
          </w:p>
          <w:p w14:paraId="1209D4EC" w14:textId="77777777" w:rsidR="008A18CF" w:rsidRPr="00A85C3B" w:rsidRDefault="008A18CF" w:rsidP="007535FE">
            <w:pPr>
              <w:rPr>
                <w:rFonts w:ascii="Arial" w:hAnsi="Arial" w:cs="Arial"/>
                <w:sz w:val="22"/>
                <w:szCs w:val="22"/>
              </w:rPr>
            </w:pPr>
          </w:p>
          <w:p w14:paraId="1E3A1C68" w14:textId="77777777" w:rsidR="008A18CF" w:rsidRPr="00A85C3B" w:rsidRDefault="008A18CF" w:rsidP="007535FE">
            <w:pPr>
              <w:rPr>
                <w:rFonts w:ascii="Arial" w:hAnsi="Arial" w:cs="Arial"/>
                <w:sz w:val="22"/>
                <w:szCs w:val="22"/>
              </w:rPr>
            </w:pPr>
          </w:p>
          <w:p w14:paraId="36607DE0" w14:textId="77777777" w:rsidR="008A18CF" w:rsidRPr="00A85C3B" w:rsidRDefault="008A18CF" w:rsidP="007535FE">
            <w:pPr>
              <w:rPr>
                <w:rFonts w:ascii="Arial" w:hAnsi="Arial" w:cs="Arial"/>
                <w:sz w:val="22"/>
                <w:szCs w:val="22"/>
              </w:rPr>
            </w:pPr>
          </w:p>
          <w:p w14:paraId="2EC9C7C7" w14:textId="77777777" w:rsidR="008A18CF" w:rsidRPr="00A85C3B" w:rsidRDefault="008A18CF" w:rsidP="007535FE">
            <w:pPr>
              <w:rPr>
                <w:rFonts w:ascii="Arial" w:hAnsi="Arial" w:cs="Arial"/>
                <w:sz w:val="22"/>
                <w:szCs w:val="22"/>
              </w:rPr>
            </w:pPr>
          </w:p>
          <w:p w14:paraId="0E01E920" w14:textId="77777777" w:rsidR="008A18CF" w:rsidRDefault="008A18CF" w:rsidP="007535FE">
            <w:pPr>
              <w:rPr>
                <w:ins w:id="26" w:author="Crystal Oldman" w:date="2025-01-13T19:04:00Z"/>
                <w:rFonts w:ascii="Arial" w:hAnsi="Arial" w:cs="Arial"/>
                <w:sz w:val="22"/>
                <w:szCs w:val="22"/>
              </w:rPr>
            </w:pPr>
          </w:p>
          <w:p w14:paraId="7A591D34" w14:textId="77777777" w:rsidR="00744BA0" w:rsidRDefault="00744BA0" w:rsidP="007535FE">
            <w:pPr>
              <w:rPr>
                <w:ins w:id="27" w:author="Crystal Oldman" w:date="2025-01-13T19:04:00Z"/>
                <w:rFonts w:ascii="Arial" w:hAnsi="Arial" w:cs="Arial"/>
                <w:sz w:val="22"/>
                <w:szCs w:val="22"/>
              </w:rPr>
            </w:pPr>
          </w:p>
          <w:p w14:paraId="47C25704" w14:textId="77777777" w:rsidR="00744BA0" w:rsidRDefault="00744BA0" w:rsidP="007535FE">
            <w:pPr>
              <w:rPr>
                <w:ins w:id="28" w:author="Crystal Oldman" w:date="2025-01-13T19:04:00Z"/>
                <w:rFonts w:ascii="Arial" w:hAnsi="Arial" w:cs="Arial"/>
                <w:sz w:val="22"/>
                <w:szCs w:val="22"/>
              </w:rPr>
            </w:pPr>
          </w:p>
          <w:p w14:paraId="05910980" w14:textId="77777777" w:rsidR="00744BA0" w:rsidRDefault="00744BA0" w:rsidP="007535FE">
            <w:pPr>
              <w:rPr>
                <w:ins w:id="29" w:author="Crystal Oldman" w:date="2025-01-13T19:04:00Z"/>
                <w:rFonts w:ascii="Arial" w:hAnsi="Arial" w:cs="Arial"/>
                <w:sz w:val="22"/>
                <w:szCs w:val="22"/>
              </w:rPr>
            </w:pPr>
          </w:p>
          <w:p w14:paraId="28262D32" w14:textId="77777777" w:rsidR="00744BA0" w:rsidRDefault="00744BA0" w:rsidP="007535FE">
            <w:pPr>
              <w:rPr>
                <w:ins w:id="30" w:author="Crystal Oldman" w:date="2025-01-13T19:04:00Z"/>
                <w:rFonts w:ascii="Arial" w:hAnsi="Arial" w:cs="Arial"/>
                <w:sz w:val="22"/>
                <w:szCs w:val="22"/>
              </w:rPr>
            </w:pPr>
          </w:p>
          <w:p w14:paraId="5BA0ABC2" w14:textId="77777777" w:rsidR="00744BA0" w:rsidRDefault="00744BA0" w:rsidP="007535FE">
            <w:pPr>
              <w:rPr>
                <w:ins w:id="31" w:author="Crystal Oldman" w:date="2025-01-13T19:04:00Z"/>
                <w:rFonts w:ascii="Arial" w:hAnsi="Arial" w:cs="Arial"/>
                <w:sz w:val="22"/>
                <w:szCs w:val="22"/>
              </w:rPr>
            </w:pPr>
          </w:p>
          <w:p w14:paraId="3DEA0E17" w14:textId="77777777" w:rsidR="00744BA0" w:rsidRDefault="00744BA0" w:rsidP="007535FE">
            <w:pPr>
              <w:rPr>
                <w:ins w:id="32" w:author="Crystal Oldman" w:date="2025-01-13T19:04:00Z"/>
                <w:rFonts w:ascii="Arial" w:hAnsi="Arial" w:cs="Arial"/>
                <w:sz w:val="22"/>
                <w:szCs w:val="22"/>
              </w:rPr>
            </w:pPr>
          </w:p>
          <w:p w14:paraId="572B4F50" w14:textId="77777777" w:rsidR="00744BA0" w:rsidRDefault="00744BA0" w:rsidP="007535FE">
            <w:pPr>
              <w:rPr>
                <w:ins w:id="33" w:author="Crystal Oldman" w:date="2025-01-13T19:04:00Z"/>
                <w:rFonts w:ascii="Arial" w:hAnsi="Arial" w:cs="Arial"/>
                <w:sz w:val="22"/>
                <w:szCs w:val="22"/>
              </w:rPr>
            </w:pPr>
          </w:p>
          <w:p w14:paraId="338E8A6D" w14:textId="77777777" w:rsidR="00744BA0" w:rsidRDefault="00744BA0" w:rsidP="007535FE">
            <w:pPr>
              <w:rPr>
                <w:ins w:id="34" w:author="Crystal Oldman" w:date="2025-01-13T19:04:00Z"/>
                <w:rFonts w:ascii="Arial" w:hAnsi="Arial" w:cs="Arial"/>
                <w:sz w:val="22"/>
                <w:szCs w:val="22"/>
              </w:rPr>
            </w:pPr>
          </w:p>
          <w:p w14:paraId="7E6153AE" w14:textId="77777777" w:rsidR="00744BA0" w:rsidRDefault="00744BA0" w:rsidP="007535FE">
            <w:pPr>
              <w:rPr>
                <w:ins w:id="35" w:author="Crystal Oldman" w:date="2025-01-13T19:04:00Z"/>
                <w:rFonts w:ascii="Arial" w:hAnsi="Arial" w:cs="Arial"/>
                <w:sz w:val="22"/>
                <w:szCs w:val="22"/>
              </w:rPr>
            </w:pPr>
          </w:p>
          <w:p w14:paraId="76D4437A" w14:textId="77777777" w:rsidR="00744BA0" w:rsidRDefault="00744BA0" w:rsidP="007535FE">
            <w:pPr>
              <w:rPr>
                <w:ins w:id="36" w:author="Crystal Oldman" w:date="2025-01-13T19:04:00Z"/>
                <w:rFonts w:ascii="Arial" w:hAnsi="Arial" w:cs="Arial"/>
                <w:sz w:val="22"/>
                <w:szCs w:val="22"/>
              </w:rPr>
            </w:pPr>
          </w:p>
          <w:p w14:paraId="482D9688" w14:textId="77777777" w:rsidR="00744BA0" w:rsidRDefault="00744BA0" w:rsidP="007535FE">
            <w:pPr>
              <w:rPr>
                <w:ins w:id="37" w:author="Crystal Oldman" w:date="2025-01-13T19:04:00Z"/>
                <w:rFonts w:ascii="Arial" w:hAnsi="Arial" w:cs="Arial"/>
                <w:sz w:val="22"/>
                <w:szCs w:val="22"/>
              </w:rPr>
            </w:pPr>
          </w:p>
          <w:p w14:paraId="17F4B8F3" w14:textId="77777777" w:rsidR="00744BA0" w:rsidRDefault="00744BA0" w:rsidP="007535FE">
            <w:pPr>
              <w:rPr>
                <w:ins w:id="38" w:author="Crystal Oldman" w:date="2025-01-13T19:04:00Z"/>
                <w:rFonts w:ascii="Arial" w:hAnsi="Arial" w:cs="Arial"/>
                <w:sz w:val="22"/>
                <w:szCs w:val="22"/>
              </w:rPr>
            </w:pPr>
          </w:p>
          <w:p w14:paraId="2267F814" w14:textId="77777777" w:rsidR="00744BA0" w:rsidRDefault="00744BA0" w:rsidP="007535FE">
            <w:pPr>
              <w:rPr>
                <w:ins w:id="39" w:author="Crystal Oldman" w:date="2025-01-13T19:04:00Z"/>
                <w:rFonts w:ascii="Arial" w:hAnsi="Arial" w:cs="Arial"/>
                <w:sz w:val="22"/>
                <w:szCs w:val="22"/>
              </w:rPr>
            </w:pPr>
          </w:p>
          <w:p w14:paraId="09A4DAC8" w14:textId="77777777" w:rsidR="00744BA0" w:rsidRDefault="00744BA0" w:rsidP="007535FE">
            <w:pPr>
              <w:rPr>
                <w:ins w:id="40" w:author="Crystal Oldman" w:date="2025-01-13T19:04:00Z"/>
                <w:rFonts w:ascii="Arial" w:hAnsi="Arial" w:cs="Arial"/>
                <w:sz w:val="22"/>
                <w:szCs w:val="22"/>
              </w:rPr>
            </w:pPr>
          </w:p>
          <w:p w14:paraId="1469D106" w14:textId="77777777" w:rsidR="00744BA0" w:rsidRDefault="00744BA0" w:rsidP="007535FE">
            <w:pPr>
              <w:rPr>
                <w:ins w:id="41" w:author="Crystal Oldman" w:date="2025-01-13T19:04:00Z"/>
                <w:rFonts w:ascii="Arial" w:hAnsi="Arial" w:cs="Arial"/>
                <w:sz w:val="22"/>
                <w:szCs w:val="22"/>
              </w:rPr>
            </w:pPr>
          </w:p>
          <w:p w14:paraId="3A8486A8" w14:textId="77777777" w:rsidR="00744BA0" w:rsidRDefault="00744BA0" w:rsidP="007535FE">
            <w:pPr>
              <w:rPr>
                <w:ins w:id="42" w:author="Crystal Oldman" w:date="2025-01-13T19:04:00Z"/>
                <w:rFonts w:ascii="Arial" w:hAnsi="Arial" w:cs="Arial"/>
                <w:sz w:val="22"/>
                <w:szCs w:val="22"/>
              </w:rPr>
            </w:pPr>
          </w:p>
          <w:p w14:paraId="092EACB5" w14:textId="77777777" w:rsidR="00744BA0" w:rsidRDefault="00744BA0" w:rsidP="007535FE">
            <w:pPr>
              <w:rPr>
                <w:ins w:id="43" w:author="Crystal Oldman" w:date="2025-01-13T19:04:00Z"/>
                <w:rFonts w:ascii="Arial" w:hAnsi="Arial" w:cs="Arial"/>
                <w:sz w:val="22"/>
                <w:szCs w:val="22"/>
              </w:rPr>
            </w:pPr>
          </w:p>
          <w:p w14:paraId="5EA44EC7" w14:textId="77777777" w:rsidR="00744BA0" w:rsidRDefault="00744BA0" w:rsidP="007535FE">
            <w:pPr>
              <w:rPr>
                <w:ins w:id="44" w:author="Crystal Oldman" w:date="2025-01-13T19:04:00Z"/>
                <w:rFonts w:ascii="Arial" w:hAnsi="Arial" w:cs="Arial"/>
                <w:sz w:val="22"/>
                <w:szCs w:val="22"/>
              </w:rPr>
            </w:pPr>
          </w:p>
          <w:p w14:paraId="606F1CE1" w14:textId="77777777" w:rsidR="00744BA0" w:rsidRDefault="00744BA0" w:rsidP="007535FE">
            <w:pPr>
              <w:rPr>
                <w:ins w:id="45" w:author="Crystal Oldman" w:date="2025-01-13T19:04:00Z"/>
                <w:rFonts w:ascii="Arial" w:hAnsi="Arial" w:cs="Arial"/>
                <w:sz w:val="22"/>
                <w:szCs w:val="22"/>
              </w:rPr>
            </w:pPr>
          </w:p>
          <w:p w14:paraId="21B3D5DB" w14:textId="77777777" w:rsidR="00744BA0" w:rsidRDefault="00744BA0" w:rsidP="007535FE">
            <w:pPr>
              <w:rPr>
                <w:ins w:id="46" w:author="Crystal Oldman" w:date="2025-01-13T19:04:00Z"/>
                <w:rFonts w:ascii="Arial" w:hAnsi="Arial" w:cs="Arial"/>
                <w:sz w:val="22"/>
                <w:szCs w:val="22"/>
              </w:rPr>
            </w:pPr>
          </w:p>
          <w:p w14:paraId="0B1FFE8A" w14:textId="77777777" w:rsidR="00744BA0" w:rsidRDefault="00744BA0" w:rsidP="007535FE">
            <w:pPr>
              <w:rPr>
                <w:ins w:id="47" w:author="Crystal Oldman" w:date="2025-01-13T19:04:00Z"/>
                <w:rFonts w:ascii="Arial" w:hAnsi="Arial" w:cs="Arial"/>
                <w:sz w:val="22"/>
                <w:szCs w:val="22"/>
              </w:rPr>
            </w:pPr>
          </w:p>
          <w:p w14:paraId="6574AEA6" w14:textId="77777777" w:rsidR="00744BA0" w:rsidRDefault="00744BA0" w:rsidP="007535FE">
            <w:pPr>
              <w:rPr>
                <w:ins w:id="48" w:author="Crystal Oldman" w:date="2025-01-13T19:04:00Z"/>
                <w:rFonts w:ascii="Arial" w:hAnsi="Arial" w:cs="Arial"/>
                <w:sz w:val="22"/>
                <w:szCs w:val="22"/>
              </w:rPr>
            </w:pPr>
          </w:p>
          <w:p w14:paraId="485D1130" w14:textId="77777777" w:rsidR="00744BA0" w:rsidRDefault="00744BA0" w:rsidP="007535FE">
            <w:pPr>
              <w:rPr>
                <w:ins w:id="49" w:author="Crystal Oldman" w:date="2025-01-13T19:04:00Z"/>
                <w:rFonts w:ascii="Arial" w:hAnsi="Arial" w:cs="Arial"/>
                <w:sz w:val="22"/>
                <w:szCs w:val="22"/>
              </w:rPr>
            </w:pPr>
          </w:p>
          <w:p w14:paraId="35693415" w14:textId="77777777" w:rsidR="00744BA0" w:rsidRDefault="00744BA0" w:rsidP="007535FE">
            <w:pPr>
              <w:rPr>
                <w:ins w:id="50" w:author="Crystal Oldman" w:date="2025-01-13T19:04:00Z"/>
                <w:rFonts w:ascii="Arial" w:hAnsi="Arial" w:cs="Arial"/>
                <w:sz w:val="22"/>
                <w:szCs w:val="22"/>
              </w:rPr>
            </w:pPr>
          </w:p>
          <w:p w14:paraId="1FFFD4B6" w14:textId="77777777" w:rsidR="00744BA0" w:rsidRDefault="00744BA0" w:rsidP="007535FE">
            <w:pPr>
              <w:rPr>
                <w:ins w:id="51" w:author="Crystal Oldman" w:date="2025-01-13T19:04:00Z"/>
                <w:rFonts w:ascii="Arial" w:hAnsi="Arial" w:cs="Arial"/>
                <w:sz w:val="22"/>
                <w:szCs w:val="22"/>
              </w:rPr>
            </w:pPr>
          </w:p>
          <w:p w14:paraId="348FFDBE" w14:textId="77777777" w:rsidR="00744BA0" w:rsidRDefault="00744BA0" w:rsidP="007535FE">
            <w:pPr>
              <w:rPr>
                <w:ins w:id="52" w:author="Crystal Oldman" w:date="2025-01-13T19:04:00Z"/>
                <w:rFonts w:ascii="Arial" w:hAnsi="Arial" w:cs="Arial"/>
                <w:sz w:val="22"/>
                <w:szCs w:val="22"/>
              </w:rPr>
            </w:pPr>
          </w:p>
          <w:p w14:paraId="130641A3" w14:textId="77777777" w:rsidR="00744BA0" w:rsidRDefault="00744BA0" w:rsidP="007535FE">
            <w:pPr>
              <w:rPr>
                <w:ins w:id="53" w:author="Crystal Oldman" w:date="2025-01-13T19:04:00Z"/>
                <w:rFonts w:ascii="Arial" w:hAnsi="Arial" w:cs="Arial"/>
                <w:sz w:val="22"/>
                <w:szCs w:val="22"/>
              </w:rPr>
            </w:pPr>
          </w:p>
          <w:p w14:paraId="7210B4FF" w14:textId="77777777" w:rsidR="00744BA0" w:rsidRDefault="00744BA0" w:rsidP="007535FE">
            <w:pPr>
              <w:rPr>
                <w:ins w:id="54" w:author="Crystal Oldman" w:date="2025-01-13T19:04:00Z"/>
                <w:rFonts w:ascii="Arial" w:hAnsi="Arial" w:cs="Arial"/>
                <w:sz w:val="22"/>
                <w:szCs w:val="22"/>
              </w:rPr>
            </w:pPr>
          </w:p>
          <w:p w14:paraId="05FC8FFA" w14:textId="77777777" w:rsidR="00744BA0" w:rsidRDefault="00744BA0" w:rsidP="007535FE">
            <w:pPr>
              <w:rPr>
                <w:ins w:id="55" w:author="Crystal Oldman" w:date="2025-01-13T19:04:00Z"/>
                <w:rFonts w:ascii="Arial" w:hAnsi="Arial" w:cs="Arial"/>
                <w:sz w:val="22"/>
                <w:szCs w:val="22"/>
              </w:rPr>
            </w:pPr>
          </w:p>
          <w:p w14:paraId="452C2EAE" w14:textId="77777777" w:rsidR="00744BA0" w:rsidRPr="00A85C3B" w:rsidRDefault="00744BA0" w:rsidP="007535FE">
            <w:pPr>
              <w:rPr>
                <w:rFonts w:ascii="Arial" w:hAnsi="Arial" w:cs="Arial"/>
                <w:sz w:val="22"/>
                <w:szCs w:val="22"/>
              </w:rPr>
            </w:pPr>
          </w:p>
          <w:p w14:paraId="4B07A047" w14:textId="77777777" w:rsidR="008A18CF" w:rsidRPr="00A85C3B" w:rsidRDefault="008A18CF" w:rsidP="007535FE">
            <w:pPr>
              <w:rPr>
                <w:rFonts w:ascii="Arial" w:hAnsi="Arial" w:cs="Arial"/>
                <w:sz w:val="22"/>
                <w:szCs w:val="22"/>
              </w:rPr>
            </w:pPr>
          </w:p>
          <w:p w14:paraId="7E9CA02D" w14:textId="77777777" w:rsidR="008A18CF" w:rsidRPr="00A85C3B" w:rsidRDefault="008A18CF" w:rsidP="007535FE">
            <w:pPr>
              <w:rPr>
                <w:rFonts w:ascii="Arial" w:hAnsi="Arial" w:cs="Arial"/>
                <w:sz w:val="22"/>
                <w:szCs w:val="22"/>
              </w:rPr>
            </w:pPr>
          </w:p>
        </w:tc>
      </w:tr>
      <w:tr w:rsidR="008A18CF" w:rsidRPr="00A85C3B" w14:paraId="1839C881" w14:textId="77777777" w:rsidTr="00782BA6">
        <w:tc>
          <w:tcPr>
            <w:tcW w:w="9854" w:type="dxa"/>
            <w:gridSpan w:val="2"/>
          </w:tcPr>
          <w:p w14:paraId="4A64FB5A" w14:textId="77777777" w:rsidR="008A18CF" w:rsidRPr="00A85C3B" w:rsidRDefault="008A18CF" w:rsidP="007535FE">
            <w:pPr>
              <w:rPr>
                <w:rFonts w:ascii="Arial" w:hAnsi="Arial" w:cs="Arial"/>
                <w:sz w:val="22"/>
                <w:szCs w:val="22"/>
              </w:rPr>
            </w:pPr>
            <w:r w:rsidRPr="00A85C3B">
              <w:rPr>
                <w:rFonts w:ascii="Arial" w:hAnsi="Arial" w:cs="Arial"/>
                <w:sz w:val="22"/>
                <w:szCs w:val="22"/>
              </w:rPr>
              <w:t>Reason for leaving</w:t>
            </w:r>
          </w:p>
          <w:p w14:paraId="1F0B86A9" w14:textId="77777777" w:rsidR="008A18CF" w:rsidRPr="00A85C3B" w:rsidRDefault="008A18CF" w:rsidP="007535FE">
            <w:pPr>
              <w:rPr>
                <w:rFonts w:ascii="Arial" w:hAnsi="Arial" w:cs="Arial"/>
                <w:sz w:val="22"/>
                <w:szCs w:val="22"/>
              </w:rPr>
            </w:pPr>
          </w:p>
        </w:tc>
      </w:tr>
    </w:tbl>
    <w:p w14:paraId="7BCDBECC" w14:textId="77777777" w:rsidR="007F7A4F" w:rsidRPr="00A85C3B" w:rsidRDefault="007F7A4F">
      <w:pPr>
        <w:rPr>
          <w:rFonts w:ascii="Arial" w:hAnsi="Arial" w:cs="Arial"/>
          <w:sz w:val="22"/>
          <w:szCs w:val="22"/>
        </w:rPr>
      </w:pPr>
    </w:p>
    <w:p w14:paraId="1F1D9252" w14:textId="77777777" w:rsidR="007F7A4F" w:rsidRPr="00A85C3B" w:rsidRDefault="00DF031A">
      <w:pPr>
        <w:pStyle w:val="Heading4"/>
        <w:rPr>
          <w:rFonts w:ascii="Arial" w:hAnsi="Arial" w:cs="Arial"/>
          <w:sz w:val="22"/>
          <w:szCs w:val="22"/>
        </w:rPr>
      </w:pPr>
      <w:r w:rsidRPr="00A85C3B">
        <w:rPr>
          <w:rFonts w:ascii="Arial" w:hAnsi="Arial" w:cs="Arial"/>
          <w:sz w:val="22"/>
          <w:szCs w:val="22"/>
        </w:rPr>
        <w:lastRenderedPageBreak/>
        <w:t>Other e</w:t>
      </w:r>
      <w:r w:rsidR="007F7A4F" w:rsidRPr="00A85C3B">
        <w:rPr>
          <w:rFonts w:ascii="Arial" w:hAnsi="Arial" w:cs="Arial"/>
          <w:sz w:val="22"/>
          <w:szCs w:val="22"/>
        </w:rPr>
        <w:t>mployment</w:t>
      </w:r>
    </w:p>
    <w:p w14:paraId="4C831128" w14:textId="77777777" w:rsidR="007F7A4F" w:rsidRPr="00A85C3B" w:rsidRDefault="007F7A4F">
      <w:pPr>
        <w:rPr>
          <w:rFonts w:ascii="Arial" w:hAnsi="Arial" w:cs="Arial"/>
          <w:b/>
          <w:bCs/>
          <w:sz w:val="22"/>
          <w:szCs w:val="22"/>
        </w:rPr>
      </w:pPr>
    </w:p>
    <w:p w14:paraId="5B35FC4D" w14:textId="77777777" w:rsidR="007F7A4F" w:rsidRPr="00A85C3B" w:rsidRDefault="007F7A4F">
      <w:pPr>
        <w:rPr>
          <w:rFonts w:ascii="Arial" w:hAnsi="Arial" w:cs="Arial"/>
          <w:sz w:val="22"/>
          <w:szCs w:val="22"/>
        </w:rPr>
      </w:pPr>
      <w:r w:rsidRPr="00A85C3B">
        <w:rPr>
          <w:rFonts w:ascii="Arial" w:hAnsi="Arial" w:cs="Arial"/>
          <w:sz w:val="22"/>
          <w:szCs w:val="22"/>
        </w:rPr>
        <w:t xml:space="preserve">Please give details of </w:t>
      </w:r>
      <w:r w:rsidR="003F13B4" w:rsidRPr="00A85C3B">
        <w:rPr>
          <w:rFonts w:ascii="Arial" w:hAnsi="Arial" w:cs="Arial"/>
          <w:sz w:val="22"/>
          <w:szCs w:val="22"/>
        </w:rPr>
        <w:t xml:space="preserve">other </w:t>
      </w:r>
      <w:r w:rsidR="00A11F00" w:rsidRPr="00A85C3B">
        <w:rPr>
          <w:rFonts w:ascii="Arial" w:hAnsi="Arial" w:cs="Arial"/>
          <w:sz w:val="22"/>
          <w:szCs w:val="22"/>
        </w:rPr>
        <w:t>employment</w:t>
      </w:r>
      <w:r w:rsidR="003F13B4" w:rsidRPr="00A85C3B">
        <w:rPr>
          <w:rFonts w:ascii="Arial" w:hAnsi="Arial" w:cs="Arial"/>
          <w:sz w:val="22"/>
          <w:szCs w:val="22"/>
        </w:rPr>
        <w:t xml:space="preserve"> in the last </w:t>
      </w:r>
      <w:r w:rsidR="003F13B4" w:rsidRPr="00A85C3B">
        <w:rPr>
          <w:rFonts w:ascii="Arial" w:hAnsi="Arial" w:cs="Arial"/>
          <w:sz w:val="22"/>
          <w:szCs w:val="22"/>
          <w:u w:val="single"/>
        </w:rPr>
        <w:t>10 years</w:t>
      </w:r>
      <w:r w:rsidR="00222B08" w:rsidRPr="00A85C3B">
        <w:rPr>
          <w:rFonts w:ascii="Arial" w:hAnsi="Arial" w:cs="Arial"/>
          <w:sz w:val="22"/>
          <w:szCs w:val="22"/>
          <w:u w:val="single"/>
        </w:rPr>
        <w:t xml:space="preserve"> only</w:t>
      </w:r>
      <w:r w:rsidR="00A11F00" w:rsidRPr="00A85C3B">
        <w:rPr>
          <w:rFonts w:ascii="Arial" w:hAnsi="Arial" w:cs="Arial"/>
          <w:sz w:val="22"/>
          <w:szCs w:val="22"/>
        </w:rPr>
        <w:t>;</w:t>
      </w:r>
      <w:r w:rsidRPr="00A85C3B">
        <w:rPr>
          <w:rFonts w:ascii="Arial" w:hAnsi="Arial" w:cs="Arial"/>
          <w:sz w:val="22"/>
          <w:szCs w:val="22"/>
        </w:rPr>
        <w:t xml:space="preserve"> continue on a separate sheet if required</w:t>
      </w:r>
      <w:r w:rsidR="00F65EB9">
        <w:rPr>
          <w:rFonts w:ascii="Arial" w:hAnsi="Arial" w:cs="Arial"/>
          <w:sz w:val="22"/>
          <w:szCs w:val="22"/>
        </w:rPr>
        <w:t>.</w:t>
      </w:r>
    </w:p>
    <w:p w14:paraId="411D0ED5" w14:textId="77777777" w:rsidR="008A18CF" w:rsidRPr="00A85C3B" w:rsidRDefault="003F13B4">
      <w:pPr>
        <w:rPr>
          <w:rFonts w:ascii="Arial" w:hAnsi="Arial" w:cs="Arial"/>
          <w:sz w:val="22"/>
          <w:szCs w:val="22"/>
        </w:rPr>
      </w:pPr>
      <w:r w:rsidRPr="00A85C3B">
        <w:rPr>
          <w:rFonts w:ascii="Arial" w:hAnsi="Arial" w:cs="Arial"/>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2"/>
        <w:gridCol w:w="1058"/>
        <w:gridCol w:w="3518"/>
        <w:gridCol w:w="3880"/>
      </w:tblGrid>
      <w:tr w:rsidR="008A18CF" w:rsidRPr="00A85C3B" w14:paraId="6D21135F" w14:textId="77777777" w:rsidTr="00782BA6">
        <w:tc>
          <w:tcPr>
            <w:tcW w:w="1188" w:type="dxa"/>
          </w:tcPr>
          <w:p w14:paraId="12CEDAB2" w14:textId="77777777" w:rsidR="008A18CF" w:rsidRPr="00A85C3B" w:rsidRDefault="008A18CF">
            <w:pPr>
              <w:rPr>
                <w:rFonts w:ascii="Arial" w:hAnsi="Arial" w:cs="Arial"/>
                <w:sz w:val="22"/>
                <w:szCs w:val="22"/>
              </w:rPr>
            </w:pPr>
            <w:r w:rsidRPr="00A85C3B">
              <w:rPr>
                <w:rFonts w:ascii="Arial" w:hAnsi="Arial" w:cs="Arial"/>
                <w:sz w:val="22"/>
                <w:szCs w:val="22"/>
              </w:rPr>
              <w:t>From</w:t>
            </w:r>
          </w:p>
        </w:tc>
        <w:tc>
          <w:tcPr>
            <w:tcW w:w="1080" w:type="dxa"/>
          </w:tcPr>
          <w:p w14:paraId="24A8A5EC" w14:textId="77777777" w:rsidR="008A18CF" w:rsidRPr="00A85C3B" w:rsidRDefault="008A18CF">
            <w:pPr>
              <w:rPr>
                <w:rFonts w:ascii="Arial" w:hAnsi="Arial" w:cs="Arial"/>
                <w:sz w:val="22"/>
                <w:szCs w:val="22"/>
              </w:rPr>
            </w:pPr>
            <w:r w:rsidRPr="00A85C3B">
              <w:rPr>
                <w:rFonts w:ascii="Arial" w:hAnsi="Arial" w:cs="Arial"/>
                <w:sz w:val="22"/>
                <w:szCs w:val="22"/>
              </w:rPr>
              <w:t>To</w:t>
            </w:r>
          </w:p>
        </w:tc>
        <w:tc>
          <w:tcPr>
            <w:tcW w:w="3600" w:type="dxa"/>
          </w:tcPr>
          <w:p w14:paraId="74F21E9B" w14:textId="77777777" w:rsidR="008A18CF" w:rsidRPr="00A85C3B" w:rsidRDefault="008A18CF">
            <w:pPr>
              <w:rPr>
                <w:rFonts w:ascii="Arial" w:hAnsi="Arial" w:cs="Arial"/>
                <w:sz w:val="22"/>
                <w:szCs w:val="22"/>
              </w:rPr>
            </w:pPr>
            <w:r w:rsidRPr="00A85C3B">
              <w:rPr>
                <w:rFonts w:ascii="Arial" w:hAnsi="Arial" w:cs="Arial"/>
                <w:sz w:val="22"/>
                <w:szCs w:val="22"/>
              </w:rPr>
              <w:t>Employer</w:t>
            </w:r>
            <w:r w:rsidR="00986544" w:rsidRPr="00A85C3B">
              <w:rPr>
                <w:rFonts w:ascii="Arial" w:hAnsi="Arial" w:cs="Arial"/>
                <w:sz w:val="22"/>
                <w:szCs w:val="22"/>
              </w:rPr>
              <w:t>’</w:t>
            </w:r>
            <w:r w:rsidRPr="00A85C3B">
              <w:rPr>
                <w:rFonts w:ascii="Arial" w:hAnsi="Arial" w:cs="Arial"/>
                <w:sz w:val="22"/>
                <w:szCs w:val="22"/>
              </w:rPr>
              <w:t xml:space="preserve">s name </w:t>
            </w:r>
          </w:p>
          <w:p w14:paraId="078D1247" w14:textId="77777777" w:rsidR="008A18CF" w:rsidRPr="00A85C3B" w:rsidRDefault="008A18CF">
            <w:pPr>
              <w:rPr>
                <w:rFonts w:ascii="Arial" w:hAnsi="Arial" w:cs="Arial"/>
                <w:sz w:val="22"/>
                <w:szCs w:val="22"/>
              </w:rPr>
            </w:pPr>
            <w:r w:rsidRPr="00A85C3B">
              <w:rPr>
                <w:rFonts w:ascii="Arial" w:hAnsi="Arial" w:cs="Arial"/>
                <w:sz w:val="22"/>
                <w:szCs w:val="22"/>
              </w:rPr>
              <w:t>and address</w:t>
            </w:r>
          </w:p>
        </w:tc>
        <w:tc>
          <w:tcPr>
            <w:tcW w:w="3986" w:type="dxa"/>
          </w:tcPr>
          <w:p w14:paraId="4A02EBE9" w14:textId="77777777" w:rsidR="008A18CF" w:rsidRPr="00A85C3B" w:rsidRDefault="008A18CF">
            <w:pPr>
              <w:rPr>
                <w:rFonts w:ascii="Arial" w:hAnsi="Arial" w:cs="Arial"/>
                <w:sz w:val="22"/>
                <w:szCs w:val="22"/>
              </w:rPr>
            </w:pPr>
            <w:r w:rsidRPr="00A85C3B">
              <w:rPr>
                <w:rFonts w:ascii="Arial" w:hAnsi="Arial" w:cs="Arial"/>
                <w:sz w:val="22"/>
                <w:szCs w:val="22"/>
              </w:rPr>
              <w:t>Position held</w:t>
            </w:r>
          </w:p>
        </w:tc>
      </w:tr>
      <w:tr w:rsidR="008A18CF" w:rsidRPr="00A85C3B" w14:paraId="64FE7707" w14:textId="77777777" w:rsidTr="00782BA6">
        <w:tc>
          <w:tcPr>
            <w:tcW w:w="1188" w:type="dxa"/>
          </w:tcPr>
          <w:p w14:paraId="28F11987" w14:textId="77777777" w:rsidR="008A18CF" w:rsidRPr="00A85C3B" w:rsidRDefault="008A18CF">
            <w:pPr>
              <w:rPr>
                <w:rFonts w:ascii="Arial" w:hAnsi="Arial" w:cs="Arial"/>
                <w:sz w:val="22"/>
                <w:szCs w:val="22"/>
              </w:rPr>
            </w:pPr>
          </w:p>
        </w:tc>
        <w:tc>
          <w:tcPr>
            <w:tcW w:w="1080" w:type="dxa"/>
          </w:tcPr>
          <w:p w14:paraId="446D06D1" w14:textId="77777777" w:rsidR="008A18CF" w:rsidRPr="00A85C3B" w:rsidRDefault="008A18CF">
            <w:pPr>
              <w:rPr>
                <w:rFonts w:ascii="Arial" w:hAnsi="Arial" w:cs="Arial"/>
                <w:sz w:val="22"/>
                <w:szCs w:val="22"/>
              </w:rPr>
            </w:pPr>
          </w:p>
        </w:tc>
        <w:tc>
          <w:tcPr>
            <w:tcW w:w="3600" w:type="dxa"/>
          </w:tcPr>
          <w:p w14:paraId="25AB514D" w14:textId="77777777" w:rsidR="008A18CF" w:rsidRPr="00A85C3B" w:rsidRDefault="008A18CF">
            <w:pPr>
              <w:rPr>
                <w:rFonts w:ascii="Arial" w:hAnsi="Arial" w:cs="Arial"/>
                <w:sz w:val="22"/>
                <w:szCs w:val="22"/>
              </w:rPr>
            </w:pPr>
          </w:p>
          <w:p w14:paraId="385AB47D" w14:textId="77777777" w:rsidR="008A18CF" w:rsidRPr="00A85C3B" w:rsidRDefault="008A18CF">
            <w:pPr>
              <w:rPr>
                <w:rFonts w:ascii="Arial" w:hAnsi="Arial" w:cs="Arial"/>
                <w:sz w:val="22"/>
                <w:szCs w:val="22"/>
              </w:rPr>
            </w:pPr>
          </w:p>
          <w:p w14:paraId="0ACAFE20" w14:textId="77777777" w:rsidR="008A18CF" w:rsidRPr="00A85C3B" w:rsidRDefault="008A18CF">
            <w:pPr>
              <w:rPr>
                <w:rFonts w:ascii="Arial" w:hAnsi="Arial" w:cs="Arial"/>
                <w:sz w:val="22"/>
                <w:szCs w:val="22"/>
              </w:rPr>
            </w:pPr>
          </w:p>
          <w:p w14:paraId="2883B584" w14:textId="77777777" w:rsidR="008A18CF" w:rsidRPr="00A85C3B" w:rsidRDefault="008A18CF">
            <w:pPr>
              <w:rPr>
                <w:rFonts w:ascii="Arial" w:hAnsi="Arial" w:cs="Arial"/>
                <w:sz w:val="22"/>
                <w:szCs w:val="22"/>
              </w:rPr>
            </w:pPr>
          </w:p>
        </w:tc>
        <w:tc>
          <w:tcPr>
            <w:tcW w:w="3986" w:type="dxa"/>
          </w:tcPr>
          <w:p w14:paraId="5FD76304" w14:textId="77777777" w:rsidR="008A18CF" w:rsidRPr="00A85C3B" w:rsidRDefault="008A18CF">
            <w:pPr>
              <w:rPr>
                <w:rFonts w:ascii="Arial" w:hAnsi="Arial" w:cs="Arial"/>
                <w:sz w:val="22"/>
                <w:szCs w:val="22"/>
              </w:rPr>
            </w:pPr>
          </w:p>
        </w:tc>
      </w:tr>
      <w:tr w:rsidR="008A18CF" w:rsidRPr="00A85C3B" w14:paraId="5FC02DF6" w14:textId="77777777" w:rsidTr="00782BA6">
        <w:tc>
          <w:tcPr>
            <w:tcW w:w="1188" w:type="dxa"/>
          </w:tcPr>
          <w:p w14:paraId="11293AF0" w14:textId="77777777" w:rsidR="008A18CF" w:rsidRPr="00A85C3B" w:rsidRDefault="008A18CF">
            <w:pPr>
              <w:rPr>
                <w:rFonts w:ascii="Arial" w:hAnsi="Arial" w:cs="Arial"/>
                <w:sz w:val="22"/>
                <w:szCs w:val="22"/>
              </w:rPr>
            </w:pPr>
          </w:p>
        </w:tc>
        <w:tc>
          <w:tcPr>
            <w:tcW w:w="1080" w:type="dxa"/>
          </w:tcPr>
          <w:p w14:paraId="75C6B22C" w14:textId="77777777" w:rsidR="008A18CF" w:rsidRPr="00A85C3B" w:rsidRDefault="008A18CF">
            <w:pPr>
              <w:rPr>
                <w:rFonts w:ascii="Arial" w:hAnsi="Arial" w:cs="Arial"/>
                <w:sz w:val="22"/>
                <w:szCs w:val="22"/>
              </w:rPr>
            </w:pPr>
          </w:p>
        </w:tc>
        <w:tc>
          <w:tcPr>
            <w:tcW w:w="3600" w:type="dxa"/>
          </w:tcPr>
          <w:p w14:paraId="62AE2989" w14:textId="77777777" w:rsidR="008A18CF" w:rsidRPr="00A85C3B" w:rsidRDefault="008A18CF">
            <w:pPr>
              <w:rPr>
                <w:rFonts w:ascii="Arial" w:hAnsi="Arial" w:cs="Arial"/>
                <w:sz w:val="22"/>
                <w:szCs w:val="22"/>
              </w:rPr>
            </w:pPr>
          </w:p>
          <w:p w14:paraId="4E7C47CF" w14:textId="77777777" w:rsidR="008A18CF" w:rsidRPr="00A85C3B" w:rsidRDefault="008A18CF">
            <w:pPr>
              <w:rPr>
                <w:rFonts w:ascii="Arial" w:hAnsi="Arial" w:cs="Arial"/>
                <w:sz w:val="22"/>
                <w:szCs w:val="22"/>
              </w:rPr>
            </w:pPr>
          </w:p>
          <w:p w14:paraId="10DB9E47" w14:textId="77777777" w:rsidR="008A18CF" w:rsidRPr="00A85C3B" w:rsidRDefault="008A18CF">
            <w:pPr>
              <w:rPr>
                <w:rFonts w:ascii="Arial" w:hAnsi="Arial" w:cs="Arial"/>
                <w:sz w:val="22"/>
                <w:szCs w:val="22"/>
              </w:rPr>
            </w:pPr>
          </w:p>
          <w:p w14:paraId="5453C79C" w14:textId="77777777" w:rsidR="008A18CF" w:rsidRPr="00A85C3B" w:rsidRDefault="008A18CF">
            <w:pPr>
              <w:rPr>
                <w:rFonts w:ascii="Arial" w:hAnsi="Arial" w:cs="Arial"/>
                <w:sz w:val="22"/>
                <w:szCs w:val="22"/>
              </w:rPr>
            </w:pPr>
          </w:p>
        </w:tc>
        <w:tc>
          <w:tcPr>
            <w:tcW w:w="3986" w:type="dxa"/>
          </w:tcPr>
          <w:p w14:paraId="2D1D7FE5" w14:textId="77777777" w:rsidR="008A18CF" w:rsidRPr="00A85C3B" w:rsidRDefault="008A18CF">
            <w:pPr>
              <w:rPr>
                <w:rFonts w:ascii="Arial" w:hAnsi="Arial" w:cs="Arial"/>
                <w:sz w:val="22"/>
                <w:szCs w:val="22"/>
              </w:rPr>
            </w:pPr>
          </w:p>
        </w:tc>
      </w:tr>
      <w:tr w:rsidR="008A18CF" w:rsidRPr="00A85C3B" w14:paraId="454A65FC" w14:textId="77777777" w:rsidTr="00782BA6">
        <w:tc>
          <w:tcPr>
            <w:tcW w:w="1188" w:type="dxa"/>
          </w:tcPr>
          <w:p w14:paraId="6AB011ED" w14:textId="77777777" w:rsidR="008A18CF" w:rsidRPr="00A85C3B" w:rsidRDefault="008A18CF">
            <w:pPr>
              <w:rPr>
                <w:rFonts w:ascii="Arial" w:hAnsi="Arial" w:cs="Arial"/>
                <w:sz w:val="22"/>
                <w:szCs w:val="22"/>
              </w:rPr>
            </w:pPr>
          </w:p>
        </w:tc>
        <w:tc>
          <w:tcPr>
            <w:tcW w:w="1080" w:type="dxa"/>
          </w:tcPr>
          <w:p w14:paraId="7FACAFF3" w14:textId="77777777" w:rsidR="008A18CF" w:rsidRPr="00A85C3B" w:rsidRDefault="008A18CF">
            <w:pPr>
              <w:rPr>
                <w:rFonts w:ascii="Arial" w:hAnsi="Arial" w:cs="Arial"/>
                <w:sz w:val="22"/>
                <w:szCs w:val="22"/>
              </w:rPr>
            </w:pPr>
          </w:p>
        </w:tc>
        <w:tc>
          <w:tcPr>
            <w:tcW w:w="3600" w:type="dxa"/>
          </w:tcPr>
          <w:p w14:paraId="1EE6EAFA" w14:textId="77777777" w:rsidR="008A18CF" w:rsidRPr="00A85C3B" w:rsidRDefault="008A18CF">
            <w:pPr>
              <w:rPr>
                <w:rFonts w:ascii="Arial" w:hAnsi="Arial" w:cs="Arial"/>
                <w:sz w:val="22"/>
                <w:szCs w:val="22"/>
              </w:rPr>
            </w:pPr>
          </w:p>
          <w:p w14:paraId="1BD1294D" w14:textId="77777777" w:rsidR="008A18CF" w:rsidRPr="00A85C3B" w:rsidRDefault="008A18CF">
            <w:pPr>
              <w:rPr>
                <w:rFonts w:ascii="Arial" w:hAnsi="Arial" w:cs="Arial"/>
                <w:sz w:val="22"/>
                <w:szCs w:val="22"/>
              </w:rPr>
            </w:pPr>
          </w:p>
          <w:p w14:paraId="422A3674" w14:textId="77777777" w:rsidR="008A18CF" w:rsidRPr="00A85C3B" w:rsidRDefault="008A18CF">
            <w:pPr>
              <w:rPr>
                <w:rFonts w:ascii="Arial" w:hAnsi="Arial" w:cs="Arial"/>
                <w:sz w:val="22"/>
                <w:szCs w:val="22"/>
              </w:rPr>
            </w:pPr>
          </w:p>
          <w:p w14:paraId="6877E4EB" w14:textId="77777777" w:rsidR="008A18CF" w:rsidRPr="00A85C3B" w:rsidRDefault="008A18CF">
            <w:pPr>
              <w:rPr>
                <w:rFonts w:ascii="Arial" w:hAnsi="Arial" w:cs="Arial"/>
                <w:sz w:val="22"/>
                <w:szCs w:val="22"/>
              </w:rPr>
            </w:pPr>
          </w:p>
        </w:tc>
        <w:tc>
          <w:tcPr>
            <w:tcW w:w="3986" w:type="dxa"/>
          </w:tcPr>
          <w:p w14:paraId="5A95F0F9" w14:textId="77777777" w:rsidR="008A18CF" w:rsidRPr="00A85C3B" w:rsidRDefault="008A18CF">
            <w:pPr>
              <w:rPr>
                <w:rFonts w:ascii="Arial" w:hAnsi="Arial" w:cs="Arial"/>
                <w:sz w:val="22"/>
                <w:szCs w:val="22"/>
              </w:rPr>
            </w:pPr>
          </w:p>
        </w:tc>
      </w:tr>
      <w:tr w:rsidR="008A18CF" w:rsidRPr="00A85C3B" w14:paraId="2F05B6AF" w14:textId="77777777" w:rsidTr="00782BA6">
        <w:tc>
          <w:tcPr>
            <w:tcW w:w="1188" w:type="dxa"/>
          </w:tcPr>
          <w:p w14:paraId="5237531B" w14:textId="77777777" w:rsidR="008A18CF" w:rsidRPr="00A85C3B" w:rsidRDefault="008A18CF">
            <w:pPr>
              <w:rPr>
                <w:rFonts w:ascii="Arial" w:hAnsi="Arial" w:cs="Arial"/>
                <w:sz w:val="22"/>
                <w:szCs w:val="22"/>
              </w:rPr>
            </w:pPr>
          </w:p>
        </w:tc>
        <w:tc>
          <w:tcPr>
            <w:tcW w:w="1080" w:type="dxa"/>
          </w:tcPr>
          <w:p w14:paraId="2F7C157E" w14:textId="77777777" w:rsidR="008A18CF" w:rsidRPr="00A85C3B" w:rsidRDefault="008A18CF">
            <w:pPr>
              <w:rPr>
                <w:rFonts w:ascii="Arial" w:hAnsi="Arial" w:cs="Arial"/>
                <w:sz w:val="22"/>
                <w:szCs w:val="22"/>
              </w:rPr>
            </w:pPr>
          </w:p>
        </w:tc>
        <w:tc>
          <w:tcPr>
            <w:tcW w:w="3600" w:type="dxa"/>
          </w:tcPr>
          <w:p w14:paraId="46513EB7" w14:textId="77777777" w:rsidR="008A18CF" w:rsidRPr="00A85C3B" w:rsidRDefault="008A18CF">
            <w:pPr>
              <w:rPr>
                <w:rFonts w:ascii="Arial" w:hAnsi="Arial" w:cs="Arial"/>
                <w:sz w:val="22"/>
                <w:szCs w:val="22"/>
              </w:rPr>
            </w:pPr>
          </w:p>
          <w:p w14:paraId="35DFD84F" w14:textId="77777777" w:rsidR="008A18CF" w:rsidRPr="00A85C3B" w:rsidRDefault="008A18CF">
            <w:pPr>
              <w:rPr>
                <w:rFonts w:ascii="Arial" w:hAnsi="Arial" w:cs="Arial"/>
                <w:sz w:val="22"/>
                <w:szCs w:val="22"/>
              </w:rPr>
            </w:pPr>
          </w:p>
          <w:p w14:paraId="677A22C4" w14:textId="77777777" w:rsidR="008A18CF" w:rsidRPr="00A85C3B" w:rsidRDefault="008A18CF">
            <w:pPr>
              <w:rPr>
                <w:rFonts w:ascii="Arial" w:hAnsi="Arial" w:cs="Arial"/>
                <w:sz w:val="22"/>
                <w:szCs w:val="22"/>
              </w:rPr>
            </w:pPr>
          </w:p>
          <w:p w14:paraId="5394B1C3" w14:textId="77777777" w:rsidR="008A18CF" w:rsidRPr="00A85C3B" w:rsidRDefault="008A18CF">
            <w:pPr>
              <w:rPr>
                <w:rFonts w:ascii="Arial" w:hAnsi="Arial" w:cs="Arial"/>
                <w:sz w:val="22"/>
                <w:szCs w:val="22"/>
              </w:rPr>
            </w:pPr>
          </w:p>
        </w:tc>
        <w:tc>
          <w:tcPr>
            <w:tcW w:w="3986" w:type="dxa"/>
          </w:tcPr>
          <w:p w14:paraId="0A7469A6" w14:textId="77777777" w:rsidR="008A18CF" w:rsidRPr="00A85C3B" w:rsidRDefault="008A18CF">
            <w:pPr>
              <w:rPr>
                <w:rFonts w:ascii="Arial" w:hAnsi="Arial" w:cs="Arial"/>
                <w:sz w:val="22"/>
                <w:szCs w:val="22"/>
              </w:rPr>
            </w:pPr>
          </w:p>
        </w:tc>
      </w:tr>
    </w:tbl>
    <w:p w14:paraId="093E25F4" w14:textId="77777777" w:rsidR="00F31935" w:rsidRPr="00A85C3B" w:rsidRDefault="00F31935">
      <w:pPr>
        <w:pStyle w:val="Heading4"/>
        <w:rPr>
          <w:rFonts w:ascii="Arial" w:hAnsi="Arial" w:cs="Arial"/>
          <w:sz w:val="22"/>
          <w:szCs w:val="22"/>
        </w:rPr>
      </w:pPr>
    </w:p>
    <w:p w14:paraId="3042B4F8" w14:textId="77777777" w:rsidR="00F31935" w:rsidRDefault="00F65EB9">
      <w:pPr>
        <w:pStyle w:val="Heading4"/>
        <w:rPr>
          <w:rFonts w:ascii="Arial" w:hAnsi="Arial" w:cs="Arial"/>
          <w:sz w:val="22"/>
          <w:szCs w:val="22"/>
        </w:rPr>
      </w:pPr>
      <w:r>
        <w:rPr>
          <w:rFonts w:ascii="Arial" w:hAnsi="Arial" w:cs="Arial"/>
          <w:sz w:val="22"/>
          <w:szCs w:val="22"/>
        </w:rPr>
        <w:t>Please explain any gaps in service below:</w:t>
      </w:r>
    </w:p>
    <w:p w14:paraId="0A2551D5" w14:textId="77777777" w:rsidR="00F65EB9" w:rsidRDefault="00F65EB9" w:rsidP="00F65EB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E17518" w14:paraId="798430B1" w14:textId="77777777">
        <w:tc>
          <w:tcPr>
            <w:tcW w:w="9854" w:type="dxa"/>
            <w:shd w:val="clear" w:color="auto" w:fill="auto"/>
          </w:tcPr>
          <w:p w14:paraId="54C113A5" w14:textId="77777777" w:rsidR="00E17518" w:rsidRDefault="00E17518" w:rsidP="00F65EB9"/>
          <w:p w14:paraId="0E1B94C9" w14:textId="77777777" w:rsidR="00E17518" w:rsidRDefault="00E17518" w:rsidP="00F65EB9"/>
          <w:p w14:paraId="53278F73" w14:textId="77777777" w:rsidR="00E17518" w:rsidRDefault="00E17518" w:rsidP="00F65EB9"/>
          <w:p w14:paraId="2FB723F7" w14:textId="77777777" w:rsidR="00E17518" w:rsidRDefault="00E17518" w:rsidP="00F65EB9"/>
          <w:p w14:paraId="1FEB97DE" w14:textId="77777777" w:rsidR="00E17518" w:rsidRDefault="00E17518" w:rsidP="00F65EB9"/>
          <w:p w14:paraId="2C2DF106" w14:textId="77777777" w:rsidR="00E17518" w:rsidRDefault="00E17518" w:rsidP="00F65EB9"/>
        </w:tc>
      </w:tr>
    </w:tbl>
    <w:p w14:paraId="5F4CFB5F" w14:textId="77777777" w:rsidR="00F65EB9" w:rsidRDefault="00F65EB9" w:rsidP="00F65EB9"/>
    <w:p w14:paraId="27545C21" w14:textId="77777777" w:rsidR="00F65EB9" w:rsidRDefault="00F65EB9" w:rsidP="00F65EB9"/>
    <w:p w14:paraId="6A5F380D" w14:textId="77777777" w:rsidR="00F65EB9" w:rsidRPr="00F65EB9" w:rsidRDefault="00F65EB9" w:rsidP="00F65EB9"/>
    <w:p w14:paraId="61F6314C" w14:textId="77777777" w:rsidR="007F7A4F" w:rsidRPr="00A85C3B" w:rsidRDefault="00A11F00">
      <w:pPr>
        <w:pStyle w:val="Heading4"/>
        <w:rPr>
          <w:rFonts w:ascii="Arial" w:hAnsi="Arial" w:cs="Arial"/>
          <w:sz w:val="22"/>
          <w:szCs w:val="22"/>
        </w:rPr>
      </w:pPr>
      <w:r w:rsidRPr="00A85C3B">
        <w:rPr>
          <w:rFonts w:ascii="Arial" w:hAnsi="Arial" w:cs="Arial"/>
          <w:sz w:val="22"/>
          <w:szCs w:val="22"/>
        </w:rPr>
        <w:t>Education and qualifications</w:t>
      </w:r>
    </w:p>
    <w:p w14:paraId="3CCE2400" w14:textId="77777777" w:rsidR="007F7A4F" w:rsidRPr="00A85C3B" w:rsidRDefault="007F7A4F">
      <w:pPr>
        <w:rPr>
          <w:rFonts w:ascii="Arial" w:hAnsi="Arial" w:cs="Arial"/>
          <w:b/>
          <w:bCs/>
          <w:sz w:val="22"/>
          <w:szCs w:val="22"/>
        </w:rPr>
      </w:pPr>
    </w:p>
    <w:p w14:paraId="4B47E359" w14:textId="77777777" w:rsidR="007F7A4F" w:rsidRPr="00A85C3B" w:rsidDel="00744BA0" w:rsidRDefault="007F7A4F">
      <w:pPr>
        <w:rPr>
          <w:del w:id="56" w:author="Crystal Oldman" w:date="2025-01-13T19:05:00Z"/>
          <w:rFonts w:ascii="Arial" w:hAnsi="Arial" w:cs="Arial"/>
          <w:sz w:val="22"/>
          <w:szCs w:val="22"/>
        </w:rPr>
      </w:pPr>
      <w:r w:rsidRPr="00A85C3B">
        <w:rPr>
          <w:rFonts w:ascii="Arial" w:hAnsi="Arial" w:cs="Arial"/>
          <w:sz w:val="22"/>
          <w:szCs w:val="22"/>
        </w:rPr>
        <w:t xml:space="preserve">Please give a brief description of </w:t>
      </w:r>
      <w:r w:rsidR="00DF031A" w:rsidRPr="00A85C3B">
        <w:rPr>
          <w:rFonts w:ascii="Arial" w:hAnsi="Arial" w:cs="Arial"/>
          <w:sz w:val="22"/>
          <w:szCs w:val="22"/>
        </w:rPr>
        <w:t xml:space="preserve">your education, qualifications </w:t>
      </w:r>
      <w:r w:rsidRPr="00A85C3B">
        <w:rPr>
          <w:rFonts w:ascii="Arial" w:hAnsi="Arial" w:cs="Arial"/>
          <w:sz w:val="22"/>
          <w:szCs w:val="22"/>
        </w:rPr>
        <w:t>and cours</w:t>
      </w:r>
      <w:r w:rsidR="00DF031A" w:rsidRPr="00A85C3B">
        <w:rPr>
          <w:rFonts w:ascii="Arial" w:hAnsi="Arial" w:cs="Arial"/>
          <w:sz w:val="22"/>
          <w:szCs w:val="22"/>
        </w:rPr>
        <w:t>e attendance;</w:t>
      </w:r>
      <w:r w:rsidRPr="00A85C3B">
        <w:rPr>
          <w:rFonts w:ascii="Arial" w:hAnsi="Arial" w:cs="Arial"/>
          <w:sz w:val="22"/>
          <w:szCs w:val="22"/>
        </w:rPr>
        <w:t xml:space="preserve"> </w:t>
      </w:r>
      <w:ins w:id="57" w:author="Crystal Oldman" w:date="2025-01-13T19:05:00Z">
        <w:r w:rsidR="00744BA0">
          <w:rPr>
            <w:rFonts w:ascii="Arial" w:hAnsi="Arial" w:cs="Arial"/>
            <w:sz w:val="22"/>
            <w:szCs w:val="22"/>
          </w:rPr>
          <w:t xml:space="preserve"> </w:t>
        </w:r>
      </w:ins>
    </w:p>
    <w:p w14:paraId="1FE9B4E3" w14:textId="77777777" w:rsidR="003F13B4" w:rsidRDefault="00744BA0">
      <w:pPr>
        <w:rPr>
          <w:rFonts w:ascii="Arial" w:hAnsi="Arial" w:cs="Arial"/>
          <w:sz w:val="22"/>
          <w:szCs w:val="22"/>
        </w:rPr>
      </w:pPr>
      <w:r>
        <w:rPr>
          <w:rFonts w:ascii="Arial" w:hAnsi="Arial" w:cs="Arial"/>
          <w:sz w:val="22"/>
          <w:szCs w:val="22"/>
        </w:rPr>
        <w:t>Add additional lines as required.</w:t>
      </w:r>
    </w:p>
    <w:p w14:paraId="63CD1CFD" w14:textId="77777777" w:rsidR="00744BA0" w:rsidRPr="00A85C3B" w:rsidRDefault="00744BA0">
      <w:pPr>
        <w:rPr>
          <w:rFonts w:ascii="Arial" w:hAnsi="Arial" w:cs="Arial"/>
          <w:sz w:val="22"/>
          <w:szCs w:val="22"/>
        </w:rPr>
      </w:pPr>
    </w:p>
    <w:p w14:paraId="4EDDFC69" w14:textId="77777777" w:rsidR="007F7A4F" w:rsidRPr="00A85C3B" w:rsidRDefault="007F7A4F">
      <w:pPr>
        <w:pStyle w:val="Heading4"/>
        <w:rPr>
          <w:rFonts w:ascii="Arial" w:hAnsi="Arial" w:cs="Arial"/>
          <w:sz w:val="22"/>
          <w:szCs w:val="22"/>
        </w:rPr>
      </w:pPr>
      <w:r w:rsidRPr="00A85C3B">
        <w:rPr>
          <w:rFonts w:ascii="Arial" w:hAnsi="Arial" w:cs="Arial"/>
          <w:sz w:val="22"/>
          <w:szCs w:val="22"/>
        </w:rPr>
        <w:t>Secondary / Further</w:t>
      </w:r>
      <w:r w:rsidR="00FB5E0A" w:rsidRPr="00A85C3B">
        <w:rPr>
          <w:rFonts w:ascii="Arial" w:hAnsi="Arial" w:cs="Arial"/>
          <w:sz w:val="22"/>
          <w:szCs w:val="22"/>
        </w:rPr>
        <w:t xml:space="preserve"> education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0"/>
        <w:gridCol w:w="3715"/>
        <w:gridCol w:w="2043"/>
      </w:tblGrid>
      <w:tr w:rsidR="00744BA0" w:rsidRPr="00A85C3B" w14:paraId="072977D0" w14:textId="77777777" w:rsidTr="00F65EB9">
        <w:tc>
          <w:tcPr>
            <w:tcW w:w="3957" w:type="dxa"/>
          </w:tcPr>
          <w:p w14:paraId="35293491" w14:textId="77777777" w:rsidR="00744BA0" w:rsidRPr="00A85C3B" w:rsidRDefault="00744BA0" w:rsidP="00294580">
            <w:pPr>
              <w:rPr>
                <w:rFonts w:ascii="Arial" w:hAnsi="Arial" w:cs="Arial"/>
                <w:sz w:val="22"/>
                <w:szCs w:val="22"/>
              </w:rPr>
            </w:pPr>
            <w:r w:rsidRPr="00A85C3B">
              <w:rPr>
                <w:rFonts w:ascii="Arial" w:hAnsi="Arial" w:cs="Arial"/>
                <w:sz w:val="22"/>
                <w:szCs w:val="22"/>
              </w:rPr>
              <w:t>Subject, Level, Grade of examination</w:t>
            </w:r>
          </w:p>
        </w:tc>
        <w:tc>
          <w:tcPr>
            <w:tcW w:w="3806" w:type="dxa"/>
          </w:tcPr>
          <w:p w14:paraId="08D27226" w14:textId="77777777" w:rsidR="00744BA0" w:rsidRPr="00A85C3B" w:rsidRDefault="00744BA0" w:rsidP="00294580">
            <w:pPr>
              <w:rPr>
                <w:rFonts w:ascii="Arial" w:hAnsi="Arial" w:cs="Arial"/>
                <w:sz w:val="22"/>
                <w:szCs w:val="22"/>
              </w:rPr>
            </w:pPr>
            <w:r w:rsidRPr="00A85C3B">
              <w:rPr>
                <w:rFonts w:ascii="Arial" w:hAnsi="Arial" w:cs="Arial"/>
                <w:sz w:val="22"/>
                <w:szCs w:val="22"/>
              </w:rPr>
              <w:t>Name of Institution</w:t>
            </w:r>
          </w:p>
        </w:tc>
        <w:tc>
          <w:tcPr>
            <w:tcW w:w="2091" w:type="dxa"/>
          </w:tcPr>
          <w:p w14:paraId="0C71DC9F" w14:textId="77777777" w:rsidR="00744BA0" w:rsidRPr="00A85C3B" w:rsidRDefault="00744BA0" w:rsidP="00744BA0">
            <w:pPr>
              <w:rPr>
                <w:rFonts w:ascii="Arial" w:hAnsi="Arial" w:cs="Arial"/>
                <w:sz w:val="22"/>
                <w:szCs w:val="22"/>
              </w:rPr>
            </w:pPr>
            <w:r>
              <w:rPr>
                <w:rFonts w:ascii="Arial" w:hAnsi="Arial" w:cs="Arial"/>
                <w:sz w:val="22"/>
                <w:szCs w:val="22"/>
              </w:rPr>
              <w:t>Date</w:t>
            </w:r>
          </w:p>
        </w:tc>
      </w:tr>
      <w:tr w:rsidR="00744BA0" w:rsidRPr="00A85C3B" w14:paraId="5E98FADE" w14:textId="77777777" w:rsidTr="00F65EB9">
        <w:tc>
          <w:tcPr>
            <w:tcW w:w="3957" w:type="dxa"/>
          </w:tcPr>
          <w:p w14:paraId="5CE614F1" w14:textId="77777777" w:rsidR="00744BA0" w:rsidRPr="00A85C3B" w:rsidRDefault="00744BA0" w:rsidP="00294580">
            <w:pPr>
              <w:rPr>
                <w:rFonts w:ascii="Arial" w:hAnsi="Arial" w:cs="Arial"/>
                <w:sz w:val="22"/>
                <w:szCs w:val="22"/>
              </w:rPr>
            </w:pPr>
          </w:p>
          <w:p w14:paraId="01BE4C1A" w14:textId="77777777" w:rsidR="00744BA0" w:rsidRPr="00A85C3B" w:rsidRDefault="00744BA0" w:rsidP="00294580">
            <w:pPr>
              <w:rPr>
                <w:rFonts w:ascii="Arial" w:hAnsi="Arial" w:cs="Arial"/>
                <w:sz w:val="22"/>
                <w:szCs w:val="22"/>
              </w:rPr>
            </w:pPr>
          </w:p>
          <w:p w14:paraId="7C7A4028" w14:textId="77777777" w:rsidR="00744BA0" w:rsidRPr="00A85C3B" w:rsidRDefault="00744BA0" w:rsidP="00294580">
            <w:pPr>
              <w:rPr>
                <w:rFonts w:ascii="Arial" w:hAnsi="Arial" w:cs="Arial"/>
                <w:sz w:val="22"/>
                <w:szCs w:val="22"/>
              </w:rPr>
            </w:pPr>
          </w:p>
        </w:tc>
        <w:tc>
          <w:tcPr>
            <w:tcW w:w="3806" w:type="dxa"/>
          </w:tcPr>
          <w:p w14:paraId="78FC4002" w14:textId="77777777" w:rsidR="00744BA0" w:rsidRPr="00A85C3B" w:rsidRDefault="00744BA0" w:rsidP="00294580">
            <w:pPr>
              <w:rPr>
                <w:rFonts w:ascii="Arial" w:hAnsi="Arial" w:cs="Arial"/>
                <w:sz w:val="22"/>
                <w:szCs w:val="22"/>
              </w:rPr>
            </w:pPr>
          </w:p>
        </w:tc>
        <w:tc>
          <w:tcPr>
            <w:tcW w:w="2091" w:type="dxa"/>
          </w:tcPr>
          <w:p w14:paraId="003078DA" w14:textId="77777777" w:rsidR="00744BA0" w:rsidRPr="00A85C3B" w:rsidRDefault="00744BA0" w:rsidP="00294580">
            <w:pPr>
              <w:rPr>
                <w:rFonts w:ascii="Arial" w:hAnsi="Arial" w:cs="Arial"/>
                <w:sz w:val="22"/>
                <w:szCs w:val="22"/>
              </w:rPr>
            </w:pPr>
          </w:p>
        </w:tc>
      </w:tr>
      <w:tr w:rsidR="00744BA0" w:rsidRPr="00A85C3B" w14:paraId="4DB66E8A" w14:textId="77777777" w:rsidTr="00F65EB9">
        <w:tc>
          <w:tcPr>
            <w:tcW w:w="3957" w:type="dxa"/>
          </w:tcPr>
          <w:p w14:paraId="2DDCEEEB" w14:textId="77777777" w:rsidR="00744BA0" w:rsidRPr="00A85C3B" w:rsidRDefault="00744BA0" w:rsidP="00294580">
            <w:pPr>
              <w:rPr>
                <w:rFonts w:ascii="Arial" w:hAnsi="Arial" w:cs="Arial"/>
                <w:sz w:val="22"/>
                <w:szCs w:val="22"/>
              </w:rPr>
            </w:pPr>
          </w:p>
          <w:p w14:paraId="0FC66E30" w14:textId="77777777" w:rsidR="00744BA0" w:rsidRPr="00A85C3B" w:rsidRDefault="00744BA0" w:rsidP="00294580">
            <w:pPr>
              <w:rPr>
                <w:rFonts w:ascii="Arial" w:hAnsi="Arial" w:cs="Arial"/>
                <w:sz w:val="22"/>
                <w:szCs w:val="22"/>
              </w:rPr>
            </w:pPr>
          </w:p>
          <w:p w14:paraId="4A7DDF7C" w14:textId="77777777" w:rsidR="00744BA0" w:rsidRPr="00A85C3B" w:rsidRDefault="00744BA0" w:rsidP="00294580">
            <w:pPr>
              <w:rPr>
                <w:rFonts w:ascii="Arial" w:hAnsi="Arial" w:cs="Arial"/>
                <w:sz w:val="22"/>
                <w:szCs w:val="22"/>
              </w:rPr>
            </w:pPr>
          </w:p>
        </w:tc>
        <w:tc>
          <w:tcPr>
            <w:tcW w:w="3806" w:type="dxa"/>
          </w:tcPr>
          <w:p w14:paraId="59F36CCA" w14:textId="77777777" w:rsidR="00744BA0" w:rsidRPr="00A85C3B" w:rsidRDefault="00744BA0" w:rsidP="00294580">
            <w:pPr>
              <w:rPr>
                <w:rFonts w:ascii="Arial" w:hAnsi="Arial" w:cs="Arial"/>
                <w:sz w:val="22"/>
                <w:szCs w:val="22"/>
              </w:rPr>
            </w:pPr>
          </w:p>
        </w:tc>
        <w:tc>
          <w:tcPr>
            <w:tcW w:w="2091" w:type="dxa"/>
          </w:tcPr>
          <w:p w14:paraId="6AA16BEE" w14:textId="77777777" w:rsidR="00744BA0" w:rsidRPr="00A85C3B" w:rsidRDefault="00744BA0" w:rsidP="00294580">
            <w:pPr>
              <w:rPr>
                <w:rFonts w:ascii="Arial" w:hAnsi="Arial" w:cs="Arial"/>
                <w:sz w:val="22"/>
                <w:szCs w:val="22"/>
              </w:rPr>
            </w:pPr>
          </w:p>
        </w:tc>
      </w:tr>
      <w:tr w:rsidR="00744BA0" w:rsidRPr="00A85C3B" w14:paraId="047AE1F0" w14:textId="77777777" w:rsidTr="00F65EB9">
        <w:tc>
          <w:tcPr>
            <w:tcW w:w="3957" w:type="dxa"/>
          </w:tcPr>
          <w:p w14:paraId="6ABB7F3E" w14:textId="77777777" w:rsidR="00744BA0" w:rsidRPr="00A85C3B" w:rsidRDefault="00744BA0" w:rsidP="00294580">
            <w:pPr>
              <w:rPr>
                <w:rFonts w:ascii="Arial" w:hAnsi="Arial" w:cs="Arial"/>
                <w:sz w:val="22"/>
                <w:szCs w:val="22"/>
              </w:rPr>
            </w:pPr>
          </w:p>
          <w:p w14:paraId="360D68EE" w14:textId="77777777" w:rsidR="00744BA0" w:rsidRPr="00A85C3B" w:rsidRDefault="00744BA0" w:rsidP="00294580">
            <w:pPr>
              <w:rPr>
                <w:rFonts w:ascii="Arial" w:hAnsi="Arial" w:cs="Arial"/>
                <w:sz w:val="22"/>
                <w:szCs w:val="22"/>
              </w:rPr>
            </w:pPr>
          </w:p>
          <w:p w14:paraId="3B7F5285" w14:textId="77777777" w:rsidR="00744BA0" w:rsidRPr="00A85C3B" w:rsidRDefault="00744BA0" w:rsidP="00294580">
            <w:pPr>
              <w:rPr>
                <w:rFonts w:ascii="Arial" w:hAnsi="Arial" w:cs="Arial"/>
                <w:sz w:val="22"/>
                <w:szCs w:val="22"/>
              </w:rPr>
            </w:pPr>
          </w:p>
        </w:tc>
        <w:tc>
          <w:tcPr>
            <w:tcW w:w="3806" w:type="dxa"/>
          </w:tcPr>
          <w:p w14:paraId="1E8D8CEA" w14:textId="77777777" w:rsidR="00744BA0" w:rsidRPr="00A85C3B" w:rsidRDefault="00744BA0" w:rsidP="00294580">
            <w:pPr>
              <w:rPr>
                <w:rFonts w:ascii="Arial" w:hAnsi="Arial" w:cs="Arial"/>
                <w:sz w:val="22"/>
                <w:szCs w:val="22"/>
              </w:rPr>
            </w:pPr>
          </w:p>
        </w:tc>
        <w:tc>
          <w:tcPr>
            <w:tcW w:w="2091" w:type="dxa"/>
          </w:tcPr>
          <w:p w14:paraId="3763A342" w14:textId="77777777" w:rsidR="00744BA0" w:rsidRPr="00A85C3B" w:rsidRDefault="00744BA0" w:rsidP="00294580">
            <w:pPr>
              <w:rPr>
                <w:rFonts w:ascii="Arial" w:hAnsi="Arial" w:cs="Arial"/>
                <w:sz w:val="22"/>
                <w:szCs w:val="22"/>
              </w:rPr>
            </w:pPr>
          </w:p>
        </w:tc>
      </w:tr>
      <w:tr w:rsidR="00744BA0" w:rsidRPr="00A85C3B" w14:paraId="1A32E9F0" w14:textId="77777777" w:rsidTr="00F65EB9">
        <w:tc>
          <w:tcPr>
            <w:tcW w:w="3957" w:type="dxa"/>
          </w:tcPr>
          <w:p w14:paraId="793A682F" w14:textId="77777777" w:rsidR="00744BA0" w:rsidRPr="00A85C3B" w:rsidRDefault="00744BA0" w:rsidP="00294580">
            <w:pPr>
              <w:rPr>
                <w:rFonts w:ascii="Arial" w:hAnsi="Arial" w:cs="Arial"/>
                <w:sz w:val="22"/>
                <w:szCs w:val="22"/>
              </w:rPr>
            </w:pPr>
          </w:p>
          <w:p w14:paraId="50BBD586" w14:textId="77777777" w:rsidR="00744BA0" w:rsidRPr="00A85C3B" w:rsidRDefault="00744BA0" w:rsidP="00294580">
            <w:pPr>
              <w:rPr>
                <w:rFonts w:ascii="Arial" w:hAnsi="Arial" w:cs="Arial"/>
                <w:sz w:val="22"/>
                <w:szCs w:val="22"/>
              </w:rPr>
            </w:pPr>
          </w:p>
          <w:p w14:paraId="50FB58A9" w14:textId="77777777" w:rsidR="00744BA0" w:rsidRPr="00A85C3B" w:rsidRDefault="00744BA0" w:rsidP="00294580">
            <w:pPr>
              <w:rPr>
                <w:rFonts w:ascii="Arial" w:hAnsi="Arial" w:cs="Arial"/>
                <w:sz w:val="22"/>
                <w:szCs w:val="22"/>
              </w:rPr>
            </w:pPr>
          </w:p>
        </w:tc>
        <w:tc>
          <w:tcPr>
            <w:tcW w:w="3806" w:type="dxa"/>
          </w:tcPr>
          <w:p w14:paraId="55852336" w14:textId="77777777" w:rsidR="00744BA0" w:rsidRPr="00A85C3B" w:rsidRDefault="00744BA0" w:rsidP="00294580">
            <w:pPr>
              <w:rPr>
                <w:rFonts w:ascii="Arial" w:hAnsi="Arial" w:cs="Arial"/>
                <w:sz w:val="22"/>
                <w:szCs w:val="22"/>
              </w:rPr>
            </w:pPr>
          </w:p>
        </w:tc>
        <w:tc>
          <w:tcPr>
            <w:tcW w:w="2091" w:type="dxa"/>
          </w:tcPr>
          <w:p w14:paraId="6FA4A3F5" w14:textId="77777777" w:rsidR="00744BA0" w:rsidRPr="00A85C3B" w:rsidRDefault="00744BA0" w:rsidP="00294580">
            <w:pPr>
              <w:rPr>
                <w:rFonts w:ascii="Arial" w:hAnsi="Arial" w:cs="Arial"/>
                <w:sz w:val="22"/>
                <w:szCs w:val="22"/>
              </w:rPr>
            </w:pPr>
          </w:p>
        </w:tc>
      </w:tr>
    </w:tbl>
    <w:p w14:paraId="2E456073" w14:textId="77777777" w:rsidR="00BB2791" w:rsidRPr="00A85C3B" w:rsidRDefault="00BB2791">
      <w:pPr>
        <w:pStyle w:val="Heading4"/>
        <w:rPr>
          <w:rFonts w:ascii="Arial" w:hAnsi="Arial" w:cs="Arial"/>
          <w:sz w:val="22"/>
          <w:szCs w:val="22"/>
        </w:rPr>
      </w:pPr>
    </w:p>
    <w:p w14:paraId="3691E176" w14:textId="77777777" w:rsidR="00F31935" w:rsidRPr="00A85C3B" w:rsidRDefault="00F31935">
      <w:pPr>
        <w:pStyle w:val="Heading4"/>
        <w:rPr>
          <w:rFonts w:ascii="Arial" w:hAnsi="Arial" w:cs="Arial"/>
          <w:sz w:val="22"/>
          <w:szCs w:val="22"/>
        </w:rPr>
      </w:pPr>
    </w:p>
    <w:p w14:paraId="67A8C757" w14:textId="77777777" w:rsidR="007F7A4F" w:rsidRPr="00A85C3B" w:rsidRDefault="00952430">
      <w:pPr>
        <w:pStyle w:val="Heading4"/>
        <w:rPr>
          <w:rFonts w:ascii="Arial" w:hAnsi="Arial" w:cs="Arial"/>
          <w:sz w:val="22"/>
          <w:szCs w:val="22"/>
        </w:rPr>
      </w:pPr>
      <w:r w:rsidRPr="00A85C3B">
        <w:rPr>
          <w:rFonts w:ascii="Arial" w:hAnsi="Arial" w:cs="Arial"/>
          <w:sz w:val="22"/>
          <w:szCs w:val="22"/>
        </w:rPr>
        <w:br w:type="page"/>
      </w:r>
      <w:r w:rsidR="007F7A4F" w:rsidRPr="00A85C3B">
        <w:rPr>
          <w:rFonts w:ascii="Arial" w:hAnsi="Arial" w:cs="Arial"/>
          <w:sz w:val="22"/>
          <w:szCs w:val="22"/>
        </w:rPr>
        <w:lastRenderedPageBreak/>
        <w:t xml:space="preserve">Academic </w:t>
      </w:r>
      <w:r w:rsidR="00FB5E0A" w:rsidRPr="00A85C3B">
        <w:rPr>
          <w:rFonts w:ascii="Arial" w:hAnsi="Arial" w:cs="Arial"/>
          <w:sz w:val="22"/>
          <w:szCs w:val="22"/>
        </w:rPr>
        <w:t xml:space="preserve">education </w:t>
      </w:r>
      <w:r w:rsidR="007F7A4F" w:rsidRPr="00A85C3B">
        <w:rPr>
          <w:rFonts w:ascii="Arial" w:hAnsi="Arial" w:cs="Arial"/>
          <w:sz w:val="22"/>
          <w:szCs w:val="22"/>
        </w:rPr>
        <w:t>/ Professional</w:t>
      </w:r>
      <w:r w:rsidR="00FB5E0A" w:rsidRPr="00A85C3B">
        <w:rPr>
          <w:rFonts w:ascii="Arial" w:hAnsi="Arial" w:cs="Arial"/>
          <w:sz w:val="22"/>
          <w:szCs w:val="22"/>
        </w:rPr>
        <w:t xml:space="preserve"> qualifications</w:t>
      </w:r>
    </w:p>
    <w:p w14:paraId="50F43124" w14:textId="77777777" w:rsidR="00744BA0" w:rsidRDefault="00744BA0" w:rsidP="00744BA0">
      <w:pPr>
        <w:rPr>
          <w:rFonts w:ascii="Arial" w:hAnsi="Arial" w:cs="Arial"/>
          <w:sz w:val="22"/>
          <w:szCs w:val="22"/>
        </w:rPr>
      </w:pPr>
      <w:r>
        <w:rPr>
          <w:rFonts w:ascii="Arial" w:hAnsi="Arial" w:cs="Arial"/>
          <w:sz w:val="22"/>
          <w:szCs w:val="22"/>
        </w:rPr>
        <w:t>Add additional lines as required.</w:t>
      </w:r>
    </w:p>
    <w:p w14:paraId="430E186E" w14:textId="77777777" w:rsidR="00952430" w:rsidRPr="00A85C3B" w:rsidRDefault="00952430" w:rsidP="00952430">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7"/>
        <w:gridCol w:w="4146"/>
        <w:gridCol w:w="1085"/>
      </w:tblGrid>
      <w:tr w:rsidR="00540DEB" w:rsidRPr="00A85C3B" w14:paraId="5364152D" w14:textId="77777777" w:rsidTr="00540DEB">
        <w:tc>
          <w:tcPr>
            <w:tcW w:w="4503" w:type="dxa"/>
          </w:tcPr>
          <w:p w14:paraId="0ECC1273" w14:textId="77777777" w:rsidR="00540DEB" w:rsidRPr="00A85C3B" w:rsidRDefault="00540DEB" w:rsidP="007535FE">
            <w:pPr>
              <w:rPr>
                <w:rFonts w:ascii="Arial" w:hAnsi="Arial" w:cs="Arial"/>
                <w:sz w:val="22"/>
                <w:szCs w:val="22"/>
              </w:rPr>
            </w:pPr>
            <w:r w:rsidRPr="00A85C3B">
              <w:rPr>
                <w:rFonts w:ascii="Arial" w:hAnsi="Arial" w:cs="Arial"/>
                <w:sz w:val="22"/>
                <w:szCs w:val="22"/>
              </w:rPr>
              <w:t>Subject, Level, Grade of examination</w:t>
            </w:r>
          </w:p>
        </w:tc>
        <w:tc>
          <w:tcPr>
            <w:tcW w:w="4252" w:type="dxa"/>
          </w:tcPr>
          <w:p w14:paraId="45EC7B20" w14:textId="77777777" w:rsidR="00540DEB" w:rsidRPr="00A85C3B" w:rsidRDefault="00540DEB" w:rsidP="007535FE">
            <w:pPr>
              <w:rPr>
                <w:rFonts w:ascii="Arial" w:hAnsi="Arial" w:cs="Arial"/>
                <w:sz w:val="22"/>
                <w:szCs w:val="22"/>
              </w:rPr>
            </w:pPr>
            <w:r w:rsidRPr="00A85C3B">
              <w:rPr>
                <w:rFonts w:ascii="Arial" w:hAnsi="Arial" w:cs="Arial"/>
                <w:sz w:val="22"/>
                <w:szCs w:val="22"/>
              </w:rPr>
              <w:t>Name of Institution</w:t>
            </w:r>
          </w:p>
        </w:tc>
        <w:tc>
          <w:tcPr>
            <w:tcW w:w="1099" w:type="dxa"/>
          </w:tcPr>
          <w:p w14:paraId="1C3C610E" w14:textId="77777777" w:rsidR="00540DEB" w:rsidRPr="00A85C3B" w:rsidRDefault="00540DEB" w:rsidP="007535FE">
            <w:pPr>
              <w:rPr>
                <w:rFonts w:ascii="Arial" w:hAnsi="Arial" w:cs="Arial"/>
                <w:sz w:val="22"/>
                <w:szCs w:val="22"/>
              </w:rPr>
            </w:pPr>
            <w:r>
              <w:rPr>
                <w:rFonts w:ascii="Arial" w:hAnsi="Arial" w:cs="Arial"/>
                <w:sz w:val="22"/>
                <w:szCs w:val="22"/>
              </w:rPr>
              <w:t>Date</w:t>
            </w:r>
            <w:ins w:id="58" w:author="Crystal Oldman" w:date="2025-01-13T19:01:00Z">
              <w:r w:rsidR="00744BA0">
                <w:rPr>
                  <w:rFonts w:ascii="Arial" w:hAnsi="Arial" w:cs="Arial"/>
                  <w:sz w:val="22"/>
                  <w:szCs w:val="22"/>
                </w:rPr>
                <w:t xml:space="preserve"> </w:t>
              </w:r>
            </w:ins>
          </w:p>
        </w:tc>
      </w:tr>
      <w:tr w:rsidR="00540DEB" w:rsidRPr="00A85C3B" w14:paraId="55BD4F53" w14:textId="77777777" w:rsidTr="00540DEB">
        <w:tc>
          <w:tcPr>
            <w:tcW w:w="4503" w:type="dxa"/>
          </w:tcPr>
          <w:p w14:paraId="418D36F0" w14:textId="77777777" w:rsidR="00540DEB" w:rsidRPr="00A85C3B" w:rsidRDefault="00540DEB" w:rsidP="007535FE">
            <w:pPr>
              <w:rPr>
                <w:rFonts w:ascii="Arial" w:hAnsi="Arial" w:cs="Arial"/>
                <w:sz w:val="22"/>
                <w:szCs w:val="22"/>
              </w:rPr>
            </w:pPr>
          </w:p>
          <w:p w14:paraId="61817BFD" w14:textId="77777777" w:rsidR="00540DEB" w:rsidRPr="00A85C3B" w:rsidRDefault="00540DEB" w:rsidP="007535FE">
            <w:pPr>
              <w:rPr>
                <w:rFonts w:ascii="Arial" w:hAnsi="Arial" w:cs="Arial"/>
                <w:sz w:val="22"/>
                <w:szCs w:val="22"/>
              </w:rPr>
            </w:pPr>
          </w:p>
          <w:p w14:paraId="3F7E7AD7" w14:textId="77777777" w:rsidR="00540DEB" w:rsidRPr="00A85C3B" w:rsidRDefault="00540DEB" w:rsidP="007535FE">
            <w:pPr>
              <w:rPr>
                <w:rFonts w:ascii="Arial" w:hAnsi="Arial" w:cs="Arial"/>
                <w:sz w:val="22"/>
                <w:szCs w:val="22"/>
              </w:rPr>
            </w:pPr>
          </w:p>
        </w:tc>
        <w:tc>
          <w:tcPr>
            <w:tcW w:w="4252" w:type="dxa"/>
          </w:tcPr>
          <w:p w14:paraId="723B7374" w14:textId="77777777" w:rsidR="00540DEB" w:rsidRPr="00A85C3B" w:rsidRDefault="00540DEB" w:rsidP="007535FE">
            <w:pPr>
              <w:rPr>
                <w:rFonts w:ascii="Arial" w:hAnsi="Arial" w:cs="Arial"/>
                <w:sz w:val="22"/>
                <w:szCs w:val="22"/>
              </w:rPr>
            </w:pPr>
          </w:p>
        </w:tc>
        <w:tc>
          <w:tcPr>
            <w:tcW w:w="1099" w:type="dxa"/>
          </w:tcPr>
          <w:p w14:paraId="6DC911D0" w14:textId="77777777" w:rsidR="00540DEB" w:rsidRPr="00A85C3B" w:rsidRDefault="00540DEB" w:rsidP="007535FE">
            <w:pPr>
              <w:rPr>
                <w:rFonts w:ascii="Arial" w:hAnsi="Arial" w:cs="Arial"/>
                <w:sz w:val="22"/>
                <w:szCs w:val="22"/>
              </w:rPr>
            </w:pPr>
          </w:p>
        </w:tc>
      </w:tr>
      <w:tr w:rsidR="00540DEB" w:rsidRPr="00A85C3B" w14:paraId="6573A2D4" w14:textId="77777777" w:rsidTr="00540DEB">
        <w:tc>
          <w:tcPr>
            <w:tcW w:w="4503" w:type="dxa"/>
          </w:tcPr>
          <w:p w14:paraId="5A98F93E" w14:textId="77777777" w:rsidR="00540DEB" w:rsidRPr="00A85C3B" w:rsidRDefault="00540DEB" w:rsidP="007535FE">
            <w:pPr>
              <w:rPr>
                <w:rFonts w:ascii="Arial" w:hAnsi="Arial" w:cs="Arial"/>
                <w:sz w:val="22"/>
                <w:szCs w:val="22"/>
              </w:rPr>
            </w:pPr>
          </w:p>
          <w:p w14:paraId="399EB46A" w14:textId="77777777" w:rsidR="00540DEB" w:rsidRPr="00A85C3B" w:rsidRDefault="00540DEB" w:rsidP="007535FE">
            <w:pPr>
              <w:rPr>
                <w:rFonts w:ascii="Arial" w:hAnsi="Arial" w:cs="Arial"/>
                <w:sz w:val="22"/>
                <w:szCs w:val="22"/>
              </w:rPr>
            </w:pPr>
          </w:p>
          <w:p w14:paraId="187C07C6" w14:textId="77777777" w:rsidR="00540DEB" w:rsidRPr="00A85C3B" w:rsidRDefault="00540DEB" w:rsidP="007535FE">
            <w:pPr>
              <w:rPr>
                <w:rFonts w:ascii="Arial" w:hAnsi="Arial" w:cs="Arial"/>
                <w:sz w:val="22"/>
                <w:szCs w:val="22"/>
              </w:rPr>
            </w:pPr>
          </w:p>
        </w:tc>
        <w:tc>
          <w:tcPr>
            <w:tcW w:w="4252" w:type="dxa"/>
          </w:tcPr>
          <w:p w14:paraId="6942F26C" w14:textId="77777777" w:rsidR="00540DEB" w:rsidRPr="00A85C3B" w:rsidRDefault="00540DEB" w:rsidP="007535FE">
            <w:pPr>
              <w:rPr>
                <w:rFonts w:ascii="Arial" w:hAnsi="Arial" w:cs="Arial"/>
                <w:sz w:val="22"/>
                <w:szCs w:val="22"/>
              </w:rPr>
            </w:pPr>
          </w:p>
        </w:tc>
        <w:tc>
          <w:tcPr>
            <w:tcW w:w="1099" w:type="dxa"/>
          </w:tcPr>
          <w:p w14:paraId="485AFB9D" w14:textId="77777777" w:rsidR="00540DEB" w:rsidRPr="00A85C3B" w:rsidRDefault="00540DEB" w:rsidP="007535FE">
            <w:pPr>
              <w:rPr>
                <w:rFonts w:ascii="Arial" w:hAnsi="Arial" w:cs="Arial"/>
                <w:sz w:val="22"/>
                <w:szCs w:val="22"/>
              </w:rPr>
            </w:pPr>
          </w:p>
        </w:tc>
      </w:tr>
      <w:tr w:rsidR="00540DEB" w:rsidRPr="00A85C3B" w14:paraId="5F595470" w14:textId="77777777" w:rsidTr="00540DEB">
        <w:tc>
          <w:tcPr>
            <w:tcW w:w="4503" w:type="dxa"/>
          </w:tcPr>
          <w:p w14:paraId="203A9554" w14:textId="77777777" w:rsidR="00540DEB" w:rsidRPr="00A85C3B" w:rsidRDefault="00540DEB" w:rsidP="007535FE">
            <w:pPr>
              <w:rPr>
                <w:rFonts w:ascii="Arial" w:hAnsi="Arial" w:cs="Arial"/>
                <w:sz w:val="22"/>
                <w:szCs w:val="22"/>
              </w:rPr>
            </w:pPr>
          </w:p>
          <w:p w14:paraId="027F8A17" w14:textId="77777777" w:rsidR="00540DEB" w:rsidRPr="00A85C3B" w:rsidRDefault="00540DEB" w:rsidP="007535FE">
            <w:pPr>
              <w:rPr>
                <w:rFonts w:ascii="Arial" w:hAnsi="Arial" w:cs="Arial"/>
                <w:sz w:val="22"/>
                <w:szCs w:val="22"/>
              </w:rPr>
            </w:pPr>
          </w:p>
          <w:p w14:paraId="71E14E46" w14:textId="77777777" w:rsidR="00540DEB" w:rsidRPr="00A85C3B" w:rsidRDefault="00540DEB" w:rsidP="007535FE">
            <w:pPr>
              <w:rPr>
                <w:rFonts w:ascii="Arial" w:hAnsi="Arial" w:cs="Arial"/>
                <w:sz w:val="22"/>
                <w:szCs w:val="22"/>
              </w:rPr>
            </w:pPr>
          </w:p>
        </w:tc>
        <w:tc>
          <w:tcPr>
            <w:tcW w:w="4252" w:type="dxa"/>
          </w:tcPr>
          <w:p w14:paraId="6B84BCEE" w14:textId="77777777" w:rsidR="00540DEB" w:rsidRPr="00A85C3B" w:rsidRDefault="00540DEB" w:rsidP="007535FE">
            <w:pPr>
              <w:rPr>
                <w:rFonts w:ascii="Arial" w:hAnsi="Arial" w:cs="Arial"/>
                <w:sz w:val="22"/>
                <w:szCs w:val="22"/>
              </w:rPr>
            </w:pPr>
          </w:p>
        </w:tc>
        <w:tc>
          <w:tcPr>
            <w:tcW w:w="1099" w:type="dxa"/>
          </w:tcPr>
          <w:p w14:paraId="5E50DDC9" w14:textId="77777777" w:rsidR="00540DEB" w:rsidRPr="00A85C3B" w:rsidRDefault="00540DEB" w:rsidP="007535FE">
            <w:pPr>
              <w:rPr>
                <w:rFonts w:ascii="Arial" w:hAnsi="Arial" w:cs="Arial"/>
                <w:sz w:val="22"/>
                <w:szCs w:val="22"/>
              </w:rPr>
            </w:pPr>
          </w:p>
        </w:tc>
      </w:tr>
      <w:tr w:rsidR="00540DEB" w:rsidRPr="00A85C3B" w14:paraId="2C88A64F" w14:textId="77777777" w:rsidTr="00540DEB">
        <w:tc>
          <w:tcPr>
            <w:tcW w:w="4503" w:type="dxa"/>
          </w:tcPr>
          <w:p w14:paraId="01094686" w14:textId="77777777" w:rsidR="00540DEB" w:rsidRPr="00A85C3B" w:rsidRDefault="00540DEB" w:rsidP="007535FE">
            <w:pPr>
              <w:rPr>
                <w:rFonts w:ascii="Arial" w:hAnsi="Arial" w:cs="Arial"/>
                <w:sz w:val="22"/>
                <w:szCs w:val="22"/>
              </w:rPr>
            </w:pPr>
          </w:p>
          <w:p w14:paraId="5BE3437E" w14:textId="77777777" w:rsidR="00540DEB" w:rsidRPr="00A85C3B" w:rsidRDefault="00540DEB" w:rsidP="007535FE">
            <w:pPr>
              <w:rPr>
                <w:rFonts w:ascii="Arial" w:hAnsi="Arial" w:cs="Arial"/>
                <w:sz w:val="22"/>
                <w:szCs w:val="22"/>
              </w:rPr>
            </w:pPr>
          </w:p>
          <w:p w14:paraId="38A1172F" w14:textId="77777777" w:rsidR="00540DEB" w:rsidRPr="00A85C3B" w:rsidRDefault="00540DEB" w:rsidP="007535FE">
            <w:pPr>
              <w:rPr>
                <w:rFonts w:ascii="Arial" w:hAnsi="Arial" w:cs="Arial"/>
                <w:sz w:val="22"/>
                <w:szCs w:val="22"/>
              </w:rPr>
            </w:pPr>
          </w:p>
        </w:tc>
        <w:tc>
          <w:tcPr>
            <w:tcW w:w="4252" w:type="dxa"/>
          </w:tcPr>
          <w:p w14:paraId="17034649" w14:textId="77777777" w:rsidR="00540DEB" w:rsidRPr="00A85C3B" w:rsidRDefault="00540DEB" w:rsidP="007535FE">
            <w:pPr>
              <w:rPr>
                <w:rFonts w:ascii="Arial" w:hAnsi="Arial" w:cs="Arial"/>
                <w:sz w:val="22"/>
                <w:szCs w:val="22"/>
              </w:rPr>
            </w:pPr>
          </w:p>
        </w:tc>
        <w:tc>
          <w:tcPr>
            <w:tcW w:w="1099" w:type="dxa"/>
          </w:tcPr>
          <w:p w14:paraId="73AC1AAF" w14:textId="77777777" w:rsidR="00540DEB" w:rsidRPr="00A85C3B" w:rsidRDefault="00540DEB" w:rsidP="007535FE">
            <w:pPr>
              <w:rPr>
                <w:rFonts w:ascii="Arial" w:hAnsi="Arial" w:cs="Arial"/>
                <w:sz w:val="22"/>
                <w:szCs w:val="22"/>
              </w:rPr>
            </w:pPr>
          </w:p>
        </w:tc>
      </w:tr>
    </w:tbl>
    <w:p w14:paraId="1160EC8F" w14:textId="77777777" w:rsidR="00744BA0" w:rsidRPr="00A85C3B" w:rsidRDefault="00744BA0">
      <w:pPr>
        <w:rPr>
          <w:rFonts w:ascii="Arial" w:hAnsi="Arial" w:cs="Arial"/>
          <w:sz w:val="22"/>
          <w:szCs w:val="22"/>
        </w:rPr>
      </w:pPr>
    </w:p>
    <w:p w14:paraId="4E5FE4D8" w14:textId="77777777" w:rsidR="00DF031A" w:rsidRPr="00A85C3B" w:rsidRDefault="007F7A4F">
      <w:pPr>
        <w:pBdr>
          <w:bottom w:val="single" w:sz="12" w:space="1" w:color="auto"/>
        </w:pBdr>
        <w:rPr>
          <w:rFonts w:ascii="Arial" w:hAnsi="Arial" w:cs="Arial"/>
          <w:sz w:val="22"/>
          <w:szCs w:val="22"/>
        </w:rPr>
      </w:pPr>
      <w:r w:rsidRPr="00A85C3B">
        <w:rPr>
          <w:rFonts w:ascii="Arial" w:hAnsi="Arial" w:cs="Arial"/>
          <w:b/>
          <w:bCs/>
          <w:sz w:val="22"/>
          <w:szCs w:val="22"/>
        </w:rPr>
        <w:t>Any other</w:t>
      </w:r>
      <w:r w:rsidR="00DF031A" w:rsidRPr="00A85C3B">
        <w:rPr>
          <w:rFonts w:ascii="Arial" w:hAnsi="Arial" w:cs="Arial"/>
          <w:b/>
          <w:bCs/>
          <w:sz w:val="22"/>
          <w:szCs w:val="22"/>
        </w:rPr>
        <w:t xml:space="preserve"> </w:t>
      </w:r>
      <w:r w:rsidR="00DF031A" w:rsidRPr="00A85C3B">
        <w:rPr>
          <w:rFonts w:ascii="Arial" w:hAnsi="Arial" w:cs="Arial"/>
          <w:b/>
          <w:bCs/>
          <w:sz w:val="22"/>
          <w:szCs w:val="22"/>
          <w:u w:val="single"/>
        </w:rPr>
        <w:t>relevant</w:t>
      </w:r>
      <w:r w:rsidRPr="00A85C3B">
        <w:rPr>
          <w:rFonts w:ascii="Arial" w:hAnsi="Arial" w:cs="Arial"/>
          <w:b/>
          <w:bCs/>
          <w:sz w:val="22"/>
          <w:szCs w:val="22"/>
          <w:u w:val="single"/>
        </w:rPr>
        <w:t xml:space="preserve"> </w:t>
      </w:r>
      <w:r w:rsidRPr="00A85C3B">
        <w:rPr>
          <w:rFonts w:ascii="Arial" w:hAnsi="Arial" w:cs="Arial"/>
          <w:b/>
          <w:bCs/>
          <w:sz w:val="22"/>
          <w:szCs w:val="22"/>
        </w:rPr>
        <w:t>training courses attended</w:t>
      </w:r>
      <w:r w:rsidR="00DF031A" w:rsidRPr="00A85C3B">
        <w:rPr>
          <w:rFonts w:ascii="Arial" w:hAnsi="Arial" w:cs="Arial"/>
          <w:b/>
          <w:bCs/>
          <w:sz w:val="22"/>
          <w:szCs w:val="22"/>
        </w:rPr>
        <w:t>, with outcomes</w:t>
      </w:r>
      <w:r w:rsidRPr="00A85C3B">
        <w:rPr>
          <w:rFonts w:ascii="Arial" w:hAnsi="Arial" w:cs="Arial"/>
          <w:b/>
          <w:bCs/>
          <w:sz w:val="22"/>
          <w:szCs w:val="22"/>
        </w:rPr>
        <w:t xml:space="preserve"> </w:t>
      </w:r>
      <w:r w:rsidRPr="00A85C3B">
        <w:rPr>
          <w:rFonts w:ascii="Arial" w:hAnsi="Arial" w:cs="Arial"/>
          <w:sz w:val="22"/>
          <w:szCs w:val="22"/>
        </w:rPr>
        <w:t>(including in-house training)</w:t>
      </w:r>
      <w:r w:rsidR="00DF031A" w:rsidRPr="00A85C3B">
        <w:rPr>
          <w:rFonts w:ascii="Arial" w:hAnsi="Arial" w:cs="Arial"/>
          <w:sz w:val="22"/>
          <w:szCs w:val="22"/>
        </w:rPr>
        <w:t>:</w:t>
      </w:r>
    </w:p>
    <w:p w14:paraId="4FDB0377" w14:textId="77777777" w:rsidR="00DF031A" w:rsidRPr="00A85C3B" w:rsidRDefault="00DF031A">
      <w:pPr>
        <w:pBdr>
          <w:bottom w:val="single" w:sz="12" w:space="1" w:color="auto"/>
        </w:pBdr>
        <w:rPr>
          <w:rFonts w:ascii="Arial" w:hAnsi="Arial" w:cs="Arial"/>
          <w:sz w:val="22"/>
          <w:szCs w:val="22"/>
        </w:rPr>
      </w:pPr>
    </w:p>
    <w:p w14:paraId="2020D3A2" w14:textId="77777777" w:rsidR="00DF031A" w:rsidRPr="00A85C3B" w:rsidRDefault="00DF031A">
      <w:pPr>
        <w:pBdr>
          <w:bottom w:val="single" w:sz="12" w:space="1" w:color="auto"/>
        </w:pBdr>
        <w:rPr>
          <w:rFonts w:ascii="Arial" w:hAnsi="Arial" w:cs="Arial"/>
          <w:sz w:val="22"/>
          <w:szCs w:val="22"/>
        </w:rPr>
      </w:pPr>
    </w:p>
    <w:p w14:paraId="2663BACE" w14:textId="77777777" w:rsidR="003F7458" w:rsidRPr="00A85C3B" w:rsidRDefault="003F7458">
      <w:pPr>
        <w:rPr>
          <w:rFonts w:ascii="Arial" w:hAnsi="Arial" w:cs="Arial"/>
          <w:b/>
          <w:bCs/>
          <w:sz w:val="22"/>
          <w:szCs w:val="22"/>
        </w:rPr>
      </w:pPr>
    </w:p>
    <w:p w14:paraId="5B023937" w14:textId="77777777" w:rsidR="007F7A4F" w:rsidRPr="00A85C3B" w:rsidRDefault="007F7A4F">
      <w:pPr>
        <w:rPr>
          <w:rFonts w:ascii="Arial" w:hAnsi="Arial" w:cs="Arial"/>
          <w:b/>
          <w:bCs/>
          <w:sz w:val="22"/>
          <w:szCs w:val="22"/>
        </w:rPr>
      </w:pPr>
      <w:r w:rsidRPr="00A85C3B">
        <w:rPr>
          <w:rFonts w:ascii="Arial" w:hAnsi="Arial" w:cs="Arial"/>
          <w:b/>
          <w:bCs/>
          <w:sz w:val="22"/>
          <w:szCs w:val="22"/>
        </w:rPr>
        <w:t>Professional Registration</w:t>
      </w:r>
    </w:p>
    <w:p w14:paraId="7F59DEA6" w14:textId="77777777" w:rsidR="007F7A4F" w:rsidRPr="00A85C3B" w:rsidRDefault="007F7A4F">
      <w:pPr>
        <w:rPr>
          <w:rFonts w:ascii="Arial" w:hAnsi="Arial" w:cs="Arial"/>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9"/>
        <w:gridCol w:w="3046"/>
        <w:gridCol w:w="1115"/>
        <w:gridCol w:w="1098"/>
      </w:tblGrid>
      <w:tr w:rsidR="004846C1" w:rsidRPr="00A85C3B" w14:paraId="0DB6FF28" w14:textId="77777777" w:rsidTr="00F176CF">
        <w:tc>
          <w:tcPr>
            <w:tcW w:w="4503" w:type="dxa"/>
          </w:tcPr>
          <w:p w14:paraId="35BF872F" w14:textId="77777777" w:rsidR="004846C1" w:rsidRPr="00A85C3B" w:rsidRDefault="004846C1">
            <w:pPr>
              <w:rPr>
                <w:rFonts w:ascii="Arial" w:hAnsi="Arial" w:cs="Arial"/>
                <w:b/>
                <w:bCs/>
                <w:sz w:val="22"/>
                <w:szCs w:val="22"/>
              </w:rPr>
            </w:pPr>
            <w:r w:rsidRPr="00A85C3B">
              <w:rPr>
                <w:rFonts w:ascii="Arial" w:hAnsi="Arial" w:cs="Arial"/>
                <w:sz w:val="22"/>
                <w:szCs w:val="22"/>
              </w:rPr>
              <w:t>Type of registration and awarding body</w:t>
            </w:r>
          </w:p>
        </w:tc>
        <w:tc>
          <w:tcPr>
            <w:tcW w:w="3118" w:type="dxa"/>
          </w:tcPr>
          <w:p w14:paraId="0FB1D9BD" w14:textId="77777777" w:rsidR="004846C1" w:rsidRPr="00A85C3B" w:rsidRDefault="004846C1">
            <w:pPr>
              <w:rPr>
                <w:rFonts w:ascii="Arial" w:hAnsi="Arial" w:cs="Arial"/>
                <w:b/>
                <w:bCs/>
                <w:sz w:val="22"/>
                <w:szCs w:val="22"/>
              </w:rPr>
            </w:pPr>
            <w:r w:rsidRPr="00A85C3B">
              <w:rPr>
                <w:rFonts w:ascii="Arial" w:hAnsi="Arial" w:cs="Arial"/>
                <w:sz w:val="22"/>
                <w:szCs w:val="22"/>
              </w:rPr>
              <w:t xml:space="preserve">Registration Number        </w:t>
            </w:r>
          </w:p>
        </w:tc>
        <w:tc>
          <w:tcPr>
            <w:tcW w:w="1134" w:type="dxa"/>
          </w:tcPr>
          <w:p w14:paraId="34FADBF6" w14:textId="77777777" w:rsidR="004846C1" w:rsidRPr="00A85C3B" w:rsidRDefault="004846C1">
            <w:pPr>
              <w:rPr>
                <w:rFonts w:ascii="Arial" w:hAnsi="Arial" w:cs="Arial"/>
                <w:sz w:val="22"/>
                <w:szCs w:val="22"/>
              </w:rPr>
            </w:pPr>
            <w:r>
              <w:rPr>
                <w:rFonts w:ascii="Arial" w:hAnsi="Arial" w:cs="Arial"/>
                <w:sz w:val="22"/>
                <w:szCs w:val="22"/>
              </w:rPr>
              <w:t>Date</w:t>
            </w:r>
          </w:p>
        </w:tc>
        <w:tc>
          <w:tcPr>
            <w:tcW w:w="1099" w:type="dxa"/>
          </w:tcPr>
          <w:p w14:paraId="16D53DF8" w14:textId="77777777" w:rsidR="004846C1" w:rsidRPr="00A85C3B" w:rsidRDefault="004846C1">
            <w:pPr>
              <w:rPr>
                <w:rFonts w:ascii="Arial" w:hAnsi="Arial" w:cs="Arial"/>
                <w:b/>
                <w:bCs/>
                <w:sz w:val="22"/>
                <w:szCs w:val="22"/>
              </w:rPr>
            </w:pPr>
            <w:r w:rsidRPr="00A85C3B">
              <w:rPr>
                <w:rFonts w:ascii="Arial" w:hAnsi="Arial" w:cs="Arial"/>
                <w:sz w:val="22"/>
                <w:szCs w:val="22"/>
              </w:rPr>
              <w:t>Renewal Date</w:t>
            </w:r>
          </w:p>
        </w:tc>
      </w:tr>
      <w:tr w:rsidR="004846C1" w:rsidRPr="00A85C3B" w14:paraId="60DCFD36" w14:textId="77777777" w:rsidTr="00F176CF">
        <w:tc>
          <w:tcPr>
            <w:tcW w:w="4503" w:type="dxa"/>
          </w:tcPr>
          <w:p w14:paraId="40674D84" w14:textId="77777777" w:rsidR="004846C1" w:rsidRPr="00A85C3B" w:rsidRDefault="004846C1">
            <w:pPr>
              <w:rPr>
                <w:rFonts w:ascii="Arial" w:hAnsi="Arial" w:cs="Arial"/>
                <w:b/>
                <w:bCs/>
                <w:sz w:val="22"/>
                <w:szCs w:val="22"/>
              </w:rPr>
            </w:pPr>
          </w:p>
          <w:p w14:paraId="56158C54" w14:textId="77777777" w:rsidR="004846C1" w:rsidRPr="00A85C3B" w:rsidRDefault="004846C1">
            <w:pPr>
              <w:rPr>
                <w:rFonts w:ascii="Arial" w:hAnsi="Arial" w:cs="Arial"/>
                <w:b/>
                <w:bCs/>
                <w:sz w:val="22"/>
                <w:szCs w:val="22"/>
              </w:rPr>
            </w:pPr>
          </w:p>
        </w:tc>
        <w:tc>
          <w:tcPr>
            <w:tcW w:w="3118" w:type="dxa"/>
          </w:tcPr>
          <w:p w14:paraId="13B56861" w14:textId="77777777" w:rsidR="004846C1" w:rsidRPr="00A85C3B" w:rsidRDefault="004846C1">
            <w:pPr>
              <w:rPr>
                <w:rFonts w:ascii="Arial" w:hAnsi="Arial" w:cs="Arial"/>
                <w:b/>
                <w:bCs/>
                <w:sz w:val="22"/>
                <w:szCs w:val="22"/>
              </w:rPr>
            </w:pPr>
          </w:p>
        </w:tc>
        <w:tc>
          <w:tcPr>
            <w:tcW w:w="1134" w:type="dxa"/>
          </w:tcPr>
          <w:p w14:paraId="3172205D" w14:textId="77777777" w:rsidR="004846C1" w:rsidRPr="00A85C3B" w:rsidRDefault="004846C1">
            <w:pPr>
              <w:rPr>
                <w:rFonts w:ascii="Arial" w:hAnsi="Arial" w:cs="Arial"/>
                <w:b/>
                <w:bCs/>
                <w:sz w:val="22"/>
                <w:szCs w:val="22"/>
              </w:rPr>
            </w:pPr>
          </w:p>
        </w:tc>
        <w:tc>
          <w:tcPr>
            <w:tcW w:w="1099" w:type="dxa"/>
          </w:tcPr>
          <w:p w14:paraId="0250626F" w14:textId="77777777" w:rsidR="004846C1" w:rsidRPr="00A85C3B" w:rsidRDefault="004846C1">
            <w:pPr>
              <w:rPr>
                <w:rFonts w:ascii="Arial" w:hAnsi="Arial" w:cs="Arial"/>
                <w:b/>
                <w:bCs/>
                <w:sz w:val="22"/>
                <w:szCs w:val="22"/>
              </w:rPr>
            </w:pPr>
          </w:p>
        </w:tc>
      </w:tr>
      <w:tr w:rsidR="004846C1" w:rsidRPr="00A85C3B" w14:paraId="1822A533" w14:textId="77777777" w:rsidTr="00F176CF">
        <w:tc>
          <w:tcPr>
            <w:tcW w:w="4503" w:type="dxa"/>
          </w:tcPr>
          <w:p w14:paraId="18EAE600" w14:textId="77777777" w:rsidR="004846C1" w:rsidRPr="00A85C3B" w:rsidRDefault="004846C1">
            <w:pPr>
              <w:rPr>
                <w:rFonts w:ascii="Arial" w:hAnsi="Arial" w:cs="Arial"/>
                <w:b/>
                <w:bCs/>
                <w:sz w:val="22"/>
                <w:szCs w:val="22"/>
              </w:rPr>
            </w:pPr>
          </w:p>
          <w:p w14:paraId="06864F44" w14:textId="77777777" w:rsidR="004846C1" w:rsidRPr="00A85C3B" w:rsidRDefault="004846C1">
            <w:pPr>
              <w:rPr>
                <w:rFonts w:ascii="Arial" w:hAnsi="Arial" w:cs="Arial"/>
                <w:b/>
                <w:bCs/>
                <w:sz w:val="22"/>
                <w:szCs w:val="22"/>
              </w:rPr>
            </w:pPr>
          </w:p>
        </w:tc>
        <w:tc>
          <w:tcPr>
            <w:tcW w:w="3118" w:type="dxa"/>
          </w:tcPr>
          <w:p w14:paraId="699B9F32" w14:textId="77777777" w:rsidR="004846C1" w:rsidRPr="00A85C3B" w:rsidRDefault="004846C1">
            <w:pPr>
              <w:rPr>
                <w:rFonts w:ascii="Arial" w:hAnsi="Arial" w:cs="Arial"/>
                <w:b/>
                <w:bCs/>
                <w:sz w:val="22"/>
                <w:szCs w:val="22"/>
              </w:rPr>
            </w:pPr>
          </w:p>
        </w:tc>
        <w:tc>
          <w:tcPr>
            <w:tcW w:w="1134" w:type="dxa"/>
          </w:tcPr>
          <w:p w14:paraId="1237238C" w14:textId="77777777" w:rsidR="004846C1" w:rsidRPr="00A85C3B" w:rsidRDefault="004846C1">
            <w:pPr>
              <w:rPr>
                <w:rFonts w:ascii="Arial" w:hAnsi="Arial" w:cs="Arial"/>
                <w:b/>
                <w:bCs/>
                <w:sz w:val="22"/>
                <w:szCs w:val="22"/>
              </w:rPr>
            </w:pPr>
          </w:p>
        </w:tc>
        <w:tc>
          <w:tcPr>
            <w:tcW w:w="1099" w:type="dxa"/>
          </w:tcPr>
          <w:p w14:paraId="685B784A" w14:textId="77777777" w:rsidR="004846C1" w:rsidRPr="00A85C3B" w:rsidRDefault="004846C1">
            <w:pPr>
              <w:rPr>
                <w:rFonts w:ascii="Arial" w:hAnsi="Arial" w:cs="Arial"/>
                <w:b/>
                <w:bCs/>
                <w:sz w:val="22"/>
                <w:szCs w:val="22"/>
              </w:rPr>
            </w:pPr>
          </w:p>
        </w:tc>
      </w:tr>
    </w:tbl>
    <w:p w14:paraId="042841BD" w14:textId="77777777" w:rsidR="00AC1098" w:rsidRPr="00A85C3B" w:rsidRDefault="00AC1098">
      <w:pPr>
        <w:rPr>
          <w:rFonts w:ascii="Arial" w:hAnsi="Arial" w:cs="Arial"/>
          <w:b/>
          <w:bCs/>
          <w:sz w:val="22"/>
          <w:szCs w:val="22"/>
        </w:rPr>
      </w:pPr>
    </w:p>
    <w:p w14:paraId="176EA995" w14:textId="77777777" w:rsidR="003F13B4" w:rsidRPr="00A85C3B" w:rsidRDefault="003F13B4" w:rsidP="00AC1098">
      <w:pPr>
        <w:rPr>
          <w:rFonts w:ascii="Arial" w:hAnsi="Arial" w:cs="Arial"/>
          <w:b/>
          <w:bCs/>
          <w:sz w:val="22"/>
          <w:szCs w:val="22"/>
        </w:rPr>
      </w:pPr>
      <w:r w:rsidRPr="00A85C3B">
        <w:rPr>
          <w:rFonts w:ascii="Arial" w:hAnsi="Arial" w:cs="Arial"/>
          <w:b/>
          <w:bCs/>
          <w:sz w:val="22"/>
          <w:szCs w:val="22"/>
        </w:rPr>
        <w:t>Personal statement</w:t>
      </w:r>
    </w:p>
    <w:p w14:paraId="0B6C7C45" w14:textId="77777777" w:rsidR="003F13B4" w:rsidRPr="00A85C3B" w:rsidRDefault="003F13B4" w:rsidP="00AC1098">
      <w:pPr>
        <w:rPr>
          <w:rFonts w:ascii="Arial" w:hAnsi="Arial" w:cs="Arial"/>
          <w:b/>
          <w:bCs/>
          <w:sz w:val="22"/>
          <w:szCs w:val="22"/>
        </w:rPr>
      </w:pPr>
    </w:p>
    <w:p w14:paraId="5BE80CF3" w14:textId="77777777" w:rsidR="00A37B68" w:rsidRDefault="00AC1098" w:rsidP="00AC1098">
      <w:pPr>
        <w:rPr>
          <w:rFonts w:ascii="Arial" w:hAnsi="Arial" w:cs="Arial"/>
          <w:sz w:val="22"/>
          <w:szCs w:val="22"/>
          <w:lang w:val="en-US"/>
        </w:rPr>
      </w:pPr>
      <w:r w:rsidRPr="00A85C3B">
        <w:rPr>
          <w:rFonts w:ascii="Arial" w:hAnsi="Arial" w:cs="Arial"/>
          <w:sz w:val="22"/>
          <w:szCs w:val="22"/>
          <w:lang w:val="en-US"/>
        </w:rPr>
        <w:t xml:space="preserve">Please state how your </w:t>
      </w:r>
      <w:r w:rsidR="00222B08" w:rsidRPr="00A85C3B">
        <w:rPr>
          <w:rFonts w:ascii="Arial" w:hAnsi="Arial" w:cs="Arial"/>
          <w:sz w:val="22"/>
          <w:szCs w:val="22"/>
          <w:lang w:val="en-US"/>
        </w:rPr>
        <w:t xml:space="preserve">skills, </w:t>
      </w:r>
      <w:r w:rsidRPr="00A85C3B">
        <w:rPr>
          <w:rFonts w:ascii="Arial" w:hAnsi="Arial" w:cs="Arial"/>
          <w:sz w:val="22"/>
          <w:szCs w:val="22"/>
          <w:lang w:val="en-US"/>
        </w:rPr>
        <w:t xml:space="preserve">experience and achievements to date </w:t>
      </w:r>
      <w:r w:rsidR="00222B08" w:rsidRPr="00A85C3B">
        <w:rPr>
          <w:rFonts w:ascii="Arial" w:hAnsi="Arial" w:cs="Arial"/>
          <w:sz w:val="22"/>
          <w:szCs w:val="22"/>
          <w:lang w:val="en-US"/>
        </w:rPr>
        <w:t xml:space="preserve">(including unpaid/voluntary work) </w:t>
      </w:r>
      <w:r w:rsidRPr="00A85C3B">
        <w:rPr>
          <w:rFonts w:ascii="Arial" w:hAnsi="Arial" w:cs="Arial"/>
          <w:sz w:val="22"/>
          <w:szCs w:val="22"/>
          <w:lang w:val="en-US"/>
        </w:rPr>
        <w:t xml:space="preserve">would make you a suitable candidate for this post. </w:t>
      </w:r>
    </w:p>
    <w:p w14:paraId="7045B4B8" w14:textId="77777777" w:rsidR="00A37B68" w:rsidRDefault="00A37B68" w:rsidP="00AC1098">
      <w:pPr>
        <w:rPr>
          <w:rFonts w:ascii="Arial" w:hAnsi="Arial" w:cs="Arial"/>
          <w:sz w:val="22"/>
          <w:szCs w:val="22"/>
          <w:lang w:val="en-US"/>
        </w:rPr>
      </w:pPr>
    </w:p>
    <w:p w14:paraId="3D32ED02" w14:textId="77777777" w:rsidR="00A37B68" w:rsidRPr="00810BBF" w:rsidRDefault="00A37B68" w:rsidP="00A37B68">
      <w:pPr>
        <w:rPr>
          <w:rFonts w:ascii="Arial" w:hAnsi="Arial" w:cs="Arial"/>
          <w:b/>
          <w:i/>
          <w:color w:val="FF0000"/>
          <w:sz w:val="22"/>
          <w:szCs w:val="22"/>
          <w:lang w:val="en-US"/>
        </w:rPr>
      </w:pPr>
      <w:r>
        <w:rPr>
          <w:rFonts w:ascii="Arial" w:hAnsi="Arial" w:cs="Arial"/>
          <w:b/>
          <w:i/>
          <w:color w:val="FF0000"/>
          <w:sz w:val="22"/>
          <w:szCs w:val="22"/>
          <w:lang w:val="en-US"/>
        </w:rPr>
        <w:t>Please ensure you</w:t>
      </w:r>
      <w:r w:rsidRPr="00810BBF">
        <w:rPr>
          <w:rFonts w:ascii="Arial" w:hAnsi="Arial" w:cs="Arial"/>
          <w:b/>
          <w:i/>
          <w:color w:val="FF0000"/>
          <w:sz w:val="22"/>
          <w:szCs w:val="22"/>
          <w:lang w:val="en-US"/>
        </w:rPr>
        <w:t xml:space="preserve"> refer to the person specification for the </w:t>
      </w:r>
      <w:r w:rsidR="00F65EB9" w:rsidRPr="00810BBF">
        <w:rPr>
          <w:rFonts w:ascii="Arial" w:hAnsi="Arial" w:cs="Arial"/>
          <w:b/>
          <w:i/>
          <w:color w:val="FF0000"/>
          <w:sz w:val="22"/>
          <w:szCs w:val="22"/>
          <w:lang w:val="en-US"/>
        </w:rPr>
        <w:t>post and</w:t>
      </w:r>
      <w:r w:rsidRPr="00810BBF">
        <w:rPr>
          <w:rFonts w:ascii="Arial" w:hAnsi="Arial" w:cs="Arial"/>
          <w:b/>
          <w:i/>
          <w:color w:val="FF0000"/>
          <w:sz w:val="22"/>
          <w:szCs w:val="22"/>
          <w:lang w:val="en-US"/>
        </w:rPr>
        <w:t xml:space="preserve"> show how your skills and knowledge match our requirements. </w:t>
      </w:r>
    </w:p>
    <w:p w14:paraId="65BB2A6F" w14:textId="77777777" w:rsidR="00A37B68" w:rsidRDefault="00A37B68" w:rsidP="00AC1098">
      <w:pPr>
        <w:rPr>
          <w:rFonts w:ascii="Arial" w:hAnsi="Arial" w:cs="Arial"/>
          <w:b/>
          <w:i/>
          <w:color w:val="FF0000"/>
          <w:sz w:val="22"/>
          <w:szCs w:val="22"/>
          <w:lang w:val="en-US"/>
        </w:rPr>
      </w:pPr>
    </w:p>
    <w:p w14:paraId="5857D3D1" w14:textId="7C9B696B" w:rsidR="00A37B68" w:rsidRDefault="00222B08" w:rsidP="00AC1098">
      <w:pPr>
        <w:rPr>
          <w:rFonts w:ascii="Arial" w:hAnsi="Arial" w:cs="Arial"/>
          <w:bCs/>
          <w:iCs/>
          <w:sz w:val="22"/>
          <w:szCs w:val="22"/>
          <w:lang w:val="en-US"/>
        </w:rPr>
      </w:pPr>
      <w:r w:rsidRPr="00A37B68">
        <w:rPr>
          <w:rFonts w:ascii="Arial" w:hAnsi="Arial" w:cs="Arial"/>
          <w:b/>
          <w:i/>
          <w:color w:val="FF0000"/>
          <w:sz w:val="22"/>
          <w:szCs w:val="22"/>
          <w:lang w:val="en-US"/>
        </w:rPr>
        <w:t xml:space="preserve">You should refer specifically to </w:t>
      </w:r>
      <w:r w:rsidR="00884824">
        <w:rPr>
          <w:rFonts w:ascii="Arial" w:hAnsi="Arial" w:cs="Arial"/>
          <w:b/>
          <w:i/>
          <w:color w:val="FF0000"/>
          <w:sz w:val="22"/>
          <w:szCs w:val="22"/>
          <w:lang w:val="en-US"/>
        </w:rPr>
        <w:t>T</w:t>
      </w:r>
      <w:r w:rsidRPr="00A37B68">
        <w:rPr>
          <w:rFonts w:ascii="Arial" w:hAnsi="Arial" w:cs="Arial"/>
          <w:b/>
          <w:i/>
          <w:color w:val="FF0000"/>
          <w:sz w:val="22"/>
          <w:szCs w:val="22"/>
          <w:lang w:val="en-US"/>
        </w:rPr>
        <w:t xml:space="preserve">he </w:t>
      </w:r>
      <w:r w:rsidR="00037D98">
        <w:rPr>
          <w:rFonts w:ascii="Arial" w:hAnsi="Arial" w:cs="Arial"/>
          <w:b/>
          <w:i/>
          <w:color w:val="FF0000"/>
          <w:sz w:val="22"/>
          <w:szCs w:val="22"/>
          <w:lang w:val="en-US"/>
        </w:rPr>
        <w:t>QICN</w:t>
      </w:r>
      <w:r w:rsidRPr="00A37B68">
        <w:rPr>
          <w:rFonts w:ascii="Arial" w:hAnsi="Arial" w:cs="Arial"/>
          <w:b/>
          <w:i/>
          <w:color w:val="FF0000"/>
          <w:sz w:val="22"/>
          <w:szCs w:val="22"/>
          <w:lang w:val="en-US"/>
        </w:rPr>
        <w:t xml:space="preserve">’s current programmes of </w:t>
      </w:r>
      <w:r w:rsidR="00810BBF" w:rsidRPr="00A37B68">
        <w:rPr>
          <w:rFonts w:ascii="Arial" w:hAnsi="Arial" w:cs="Arial"/>
          <w:b/>
          <w:i/>
          <w:color w:val="FF0000"/>
          <w:sz w:val="22"/>
          <w:szCs w:val="22"/>
          <w:lang w:val="en-US"/>
        </w:rPr>
        <w:t>work and</w:t>
      </w:r>
      <w:r w:rsidRPr="00A37B68">
        <w:rPr>
          <w:rFonts w:ascii="Arial" w:hAnsi="Arial" w:cs="Arial"/>
          <w:b/>
          <w:i/>
          <w:color w:val="FF0000"/>
          <w:sz w:val="22"/>
          <w:szCs w:val="22"/>
          <w:lang w:val="en-US"/>
        </w:rPr>
        <w:t xml:space="preserve"> show how you could contribute to these. </w:t>
      </w:r>
      <w:r w:rsidR="00810BBF" w:rsidRPr="00A37B68">
        <w:rPr>
          <w:rFonts w:ascii="Arial" w:hAnsi="Arial" w:cs="Arial"/>
          <w:b/>
          <w:i/>
          <w:color w:val="FF0000"/>
          <w:sz w:val="22"/>
          <w:szCs w:val="22"/>
          <w:lang w:val="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AC1098" w:rsidRPr="00A85C3B" w14:paraId="1EC62DCC" w14:textId="77777777" w:rsidTr="00782BA6">
        <w:tc>
          <w:tcPr>
            <w:tcW w:w="9854" w:type="dxa"/>
          </w:tcPr>
          <w:p w14:paraId="3C65DD8E" w14:textId="77777777" w:rsidR="00AC1098" w:rsidRPr="00A85C3B" w:rsidRDefault="00AC1098">
            <w:pPr>
              <w:rPr>
                <w:rFonts w:ascii="Arial" w:hAnsi="Arial" w:cs="Arial"/>
                <w:b/>
                <w:bCs/>
                <w:sz w:val="22"/>
                <w:szCs w:val="22"/>
              </w:rPr>
            </w:pPr>
          </w:p>
          <w:p w14:paraId="2AF16841" w14:textId="77777777" w:rsidR="00AC1098" w:rsidRPr="00A85C3B" w:rsidRDefault="00AC1098">
            <w:pPr>
              <w:rPr>
                <w:rFonts w:ascii="Arial" w:hAnsi="Arial" w:cs="Arial"/>
                <w:b/>
                <w:bCs/>
                <w:sz w:val="22"/>
                <w:szCs w:val="22"/>
              </w:rPr>
            </w:pPr>
          </w:p>
          <w:p w14:paraId="0A394D06" w14:textId="77777777" w:rsidR="00AC1098" w:rsidRPr="00A85C3B" w:rsidRDefault="00AC1098">
            <w:pPr>
              <w:rPr>
                <w:rFonts w:ascii="Arial" w:hAnsi="Arial" w:cs="Arial"/>
                <w:b/>
                <w:bCs/>
                <w:sz w:val="22"/>
                <w:szCs w:val="22"/>
              </w:rPr>
            </w:pPr>
          </w:p>
          <w:p w14:paraId="534C96A0" w14:textId="77777777" w:rsidR="00AC1098" w:rsidRPr="00A85C3B" w:rsidRDefault="00AC1098">
            <w:pPr>
              <w:rPr>
                <w:rFonts w:ascii="Arial" w:hAnsi="Arial" w:cs="Arial"/>
                <w:b/>
                <w:bCs/>
                <w:sz w:val="22"/>
                <w:szCs w:val="22"/>
              </w:rPr>
            </w:pPr>
          </w:p>
          <w:p w14:paraId="3C3B61D9" w14:textId="77777777" w:rsidR="0013292C" w:rsidRPr="00A85C3B" w:rsidRDefault="0013292C">
            <w:pPr>
              <w:rPr>
                <w:rFonts w:ascii="Arial" w:hAnsi="Arial" w:cs="Arial"/>
                <w:b/>
                <w:bCs/>
                <w:sz w:val="22"/>
                <w:szCs w:val="22"/>
              </w:rPr>
            </w:pPr>
          </w:p>
          <w:p w14:paraId="4D25A6FC" w14:textId="77777777" w:rsidR="0013292C" w:rsidRPr="00A85C3B" w:rsidRDefault="0013292C">
            <w:pPr>
              <w:rPr>
                <w:rFonts w:ascii="Arial" w:hAnsi="Arial" w:cs="Arial"/>
                <w:b/>
                <w:bCs/>
                <w:sz w:val="22"/>
                <w:szCs w:val="22"/>
              </w:rPr>
            </w:pPr>
          </w:p>
          <w:p w14:paraId="3883F3A1" w14:textId="77777777" w:rsidR="0013292C" w:rsidRPr="00A85C3B" w:rsidRDefault="0013292C">
            <w:pPr>
              <w:rPr>
                <w:rFonts w:ascii="Arial" w:hAnsi="Arial" w:cs="Arial"/>
                <w:b/>
                <w:bCs/>
                <w:sz w:val="22"/>
                <w:szCs w:val="22"/>
              </w:rPr>
            </w:pPr>
          </w:p>
          <w:p w14:paraId="39263869" w14:textId="77777777" w:rsidR="0013292C" w:rsidRPr="00A85C3B" w:rsidRDefault="0013292C">
            <w:pPr>
              <w:rPr>
                <w:rFonts w:ascii="Arial" w:hAnsi="Arial" w:cs="Arial"/>
                <w:b/>
                <w:bCs/>
                <w:sz w:val="22"/>
                <w:szCs w:val="22"/>
              </w:rPr>
            </w:pPr>
          </w:p>
          <w:p w14:paraId="0A4EF495" w14:textId="77777777" w:rsidR="0013292C" w:rsidRPr="00A85C3B" w:rsidRDefault="0013292C">
            <w:pPr>
              <w:rPr>
                <w:rFonts w:ascii="Arial" w:hAnsi="Arial" w:cs="Arial"/>
                <w:b/>
                <w:bCs/>
                <w:sz w:val="22"/>
                <w:szCs w:val="22"/>
              </w:rPr>
            </w:pPr>
          </w:p>
          <w:p w14:paraId="1209A2D7" w14:textId="77777777" w:rsidR="0013292C" w:rsidRPr="00A85C3B" w:rsidRDefault="0013292C">
            <w:pPr>
              <w:rPr>
                <w:rFonts w:ascii="Arial" w:hAnsi="Arial" w:cs="Arial"/>
                <w:b/>
                <w:bCs/>
                <w:sz w:val="22"/>
                <w:szCs w:val="22"/>
              </w:rPr>
            </w:pPr>
          </w:p>
          <w:p w14:paraId="16B8DA1D" w14:textId="77777777" w:rsidR="0013292C" w:rsidRPr="00A85C3B" w:rsidRDefault="0013292C">
            <w:pPr>
              <w:rPr>
                <w:rFonts w:ascii="Arial" w:hAnsi="Arial" w:cs="Arial"/>
                <w:b/>
                <w:bCs/>
                <w:sz w:val="22"/>
                <w:szCs w:val="22"/>
              </w:rPr>
            </w:pPr>
          </w:p>
          <w:p w14:paraId="4C94535D" w14:textId="77777777" w:rsidR="0013292C" w:rsidRPr="00A85C3B" w:rsidRDefault="0013292C">
            <w:pPr>
              <w:rPr>
                <w:rFonts w:ascii="Arial" w:hAnsi="Arial" w:cs="Arial"/>
                <w:b/>
                <w:bCs/>
                <w:sz w:val="22"/>
                <w:szCs w:val="22"/>
              </w:rPr>
            </w:pPr>
          </w:p>
          <w:p w14:paraId="714F05E7" w14:textId="77777777" w:rsidR="0013292C" w:rsidRPr="00A85C3B" w:rsidRDefault="0013292C">
            <w:pPr>
              <w:rPr>
                <w:rFonts w:ascii="Arial" w:hAnsi="Arial" w:cs="Arial"/>
                <w:b/>
                <w:bCs/>
                <w:sz w:val="22"/>
                <w:szCs w:val="22"/>
              </w:rPr>
            </w:pPr>
          </w:p>
          <w:p w14:paraId="7FA25711" w14:textId="77777777" w:rsidR="0013292C" w:rsidRPr="00A85C3B" w:rsidRDefault="0013292C">
            <w:pPr>
              <w:rPr>
                <w:rFonts w:ascii="Arial" w:hAnsi="Arial" w:cs="Arial"/>
                <w:b/>
                <w:bCs/>
                <w:sz w:val="22"/>
                <w:szCs w:val="22"/>
              </w:rPr>
            </w:pPr>
          </w:p>
          <w:p w14:paraId="11F3139A" w14:textId="77777777" w:rsidR="0013292C" w:rsidRPr="00A85C3B" w:rsidRDefault="0013292C">
            <w:pPr>
              <w:rPr>
                <w:rFonts w:ascii="Arial" w:hAnsi="Arial" w:cs="Arial"/>
                <w:b/>
                <w:bCs/>
                <w:sz w:val="22"/>
                <w:szCs w:val="22"/>
              </w:rPr>
            </w:pPr>
          </w:p>
          <w:p w14:paraId="3543A821" w14:textId="77777777" w:rsidR="0013292C" w:rsidRPr="00A85C3B" w:rsidRDefault="0013292C">
            <w:pPr>
              <w:rPr>
                <w:rFonts w:ascii="Arial" w:hAnsi="Arial" w:cs="Arial"/>
                <w:b/>
                <w:bCs/>
                <w:sz w:val="22"/>
                <w:szCs w:val="22"/>
              </w:rPr>
            </w:pPr>
          </w:p>
          <w:p w14:paraId="7F95C1C4" w14:textId="77777777" w:rsidR="0013292C" w:rsidRPr="00A85C3B" w:rsidRDefault="0013292C">
            <w:pPr>
              <w:rPr>
                <w:rFonts w:ascii="Arial" w:hAnsi="Arial" w:cs="Arial"/>
                <w:b/>
                <w:bCs/>
                <w:sz w:val="22"/>
                <w:szCs w:val="22"/>
              </w:rPr>
            </w:pPr>
          </w:p>
          <w:p w14:paraId="2F377CDB" w14:textId="77777777" w:rsidR="0013292C" w:rsidRPr="00A85C3B" w:rsidRDefault="0013292C">
            <w:pPr>
              <w:rPr>
                <w:rFonts w:ascii="Arial" w:hAnsi="Arial" w:cs="Arial"/>
                <w:b/>
                <w:bCs/>
                <w:sz w:val="22"/>
                <w:szCs w:val="22"/>
              </w:rPr>
            </w:pPr>
          </w:p>
          <w:p w14:paraId="7EBDB2C0" w14:textId="77777777" w:rsidR="0013292C" w:rsidRPr="00A85C3B" w:rsidRDefault="0013292C">
            <w:pPr>
              <w:rPr>
                <w:rFonts w:ascii="Arial" w:hAnsi="Arial" w:cs="Arial"/>
                <w:b/>
                <w:bCs/>
                <w:sz w:val="22"/>
                <w:szCs w:val="22"/>
              </w:rPr>
            </w:pPr>
          </w:p>
          <w:p w14:paraId="4E7F5DBF" w14:textId="77777777" w:rsidR="0013292C" w:rsidRPr="00A85C3B" w:rsidRDefault="0013292C">
            <w:pPr>
              <w:rPr>
                <w:rFonts w:ascii="Arial" w:hAnsi="Arial" w:cs="Arial"/>
                <w:b/>
                <w:bCs/>
                <w:sz w:val="22"/>
                <w:szCs w:val="22"/>
              </w:rPr>
            </w:pPr>
          </w:p>
          <w:p w14:paraId="073C34BE" w14:textId="77777777" w:rsidR="00222B08" w:rsidRPr="00A85C3B" w:rsidRDefault="00222B08">
            <w:pPr>
              <w:rPr>
                <w:rFonts w:ascii="Arial" w:hAnsi="Arial" w:cs="Arial"/>
                <w:b/>
                <w:bCs/>
                <w:sz w:val="22"/>
                <w:szCs w:val="22"/>
              </w:rPr>
            </w:pPr>
          </w:p>
          <w:p w14:paraId="2BC01406" w14:textId="77777777" w:rsidR="00222B08" w:rsidRPr="00A85C3B" w:rsidRDefault="00222B08">
            <w:pPr>
              <w:rPr>
                <w:rFonts w:ascii="Arial" w:hAnsi="Arial" w:cs="Arial"/>
                <w:b/>
                <w:bCs/>
                <w:sz w:val="22"/>
                <w:szCs w:val="22"/>
              </w:rPr>
            </w:pPr>
          </w:p>
          <w:p w14:paraId="02CCEA19" w14:textId="77777777" w:rsidR="0013292C" w:rsidRPr="00A85C3B" w:rsidRDefault="0013292C">
            <w:pPr>
              <w:rPr>
                <w:rFonts w:ascii="Arial" w:hAnsi="Arial" w:cs="Arial"/>
                <w:b/>
                <w:bCs/>
                <w:sz w:val="22"/>
                <w:szCs w:val="22"/>
              </w:rPr>
            </w:pPr>
          </w:p>
          <w:p w14:paraId="0A3D723D" w14:textId="77777777" w:rsidR="00AC1098" w:rsidRPr="00A85C3B" w:rsidRDefault="00AC1098">
            <w:pPr>
              <w:rPr>
                <w:rFonts w:ascii="Arial" w:hAnsi="Arial" w:cs="Arial"/>
                <w:b/>
                <w:bCs/>
                <w:sz w:val="22"/>
                <w:szCs w:val="22"/>
              </w:rPr>
            </w:pPr>
          </w:p>
          <w:p w14:paraId="725447A1" w14:textId="77777777" w:rsidR="00952430" w:rsidRPr="00A85C3B" w:rsidRDefault="00952430">
            <w:pPr>
              <w:rPr>
                <w:rFonts w:ascii="Arial" w:hAnsi="Arial" w:cs="Arial"/>
                <w:b/>
                <w:bCs/>
                <w:sz w:val="22"/>
                <w:szCs w:val="22"/>
              </w:rPr>
            </w:pPr>
          </w:p>
          <w:p w14:paraId="264CE889" w14:textId="77777777" w:rsidR="00952430" w:rsidRPr="00A85C3B" w:rsidRDefault="00952430">
            <w:pPr>
              <w:rPr>
                <w:rFonts w:ascii="Arial" w:hAnsi="Arial" w:cs="Arial"/>
                <w:b/>
                <w:bCs/>
                <w:sz w:val="22"/>
                <w:szCs w:val="22"/>
              </w:rPr>
            </w:pPr>
          </w:p>
          <w:p w14:paraId="6F81A077" w14:textId="77777777" w:rsidR="00952430" w:rsidRPr="00A85C3B" w:rsidRDefault="00952430">
            <w:pPr>
              <w:rPr>
                <w:rFonts w:ascii="Arial" w:hAnsi="Arial" w:cs="Arial"/>
                <w:b/>
                <w:bCs/>
                <w:sz w:val="22"/>
                <w:szCs w:val="22"/>
              </w:rPr>
            </w:pPr>
          </w:p>
          <w:p w14:paraId="5AF5E71F" w14:textId="77777777" w:rsidR="00952430" w:rsidRPr="00A85C3B" w:rsidRDefault="00952430">
            <w:pPr>
              <w:rPr>
                <w:rFonts w:ascii="Arial" w:hAnsi="Arial" w:cs="Arial"/>
                <w:b/>
                <w:bCs/>
                <w:sz w:val="22"/>
                <w:szCs w:val="22"/>
              </w:rPr>
            </w:pPr>
          </w:p>
          <w:p w14:paraId="26B06DB3" w14:textId="77777777" w:rsidR="00952430" w:rsidRPr="00A85C3B" w:rsidRDefault="00952430">
            <w:pPr>
              <w:rPr>
                <w:rFonts w:ascii="Arial" w:hAnsi="Arial" w:cs="Arial"/>
                <w:b/>
                <w:bCs/>
                <w:sz w:val="22"/>
                <w:szCs w:val="22"/>
              </w:rPr>
            </w:pPr>
          </w:p>
          <w:p w14:paraId="596D32E9" w14:textId="77777777" w:rsidR="00952430" w:rsidRPr="00A85C3B" w:rsidRDefault="00952430">
            <w:pPr>
              <w:rPr>
                <w:rFonts w:ascii="Arial" w:hAnsi="Arial" w:cs="Arial"/>
                <w:b/>
                <w:bCs/>
                <w:sz w:val="22"/>
                <w:szCs w:val="22"/>
              </w:rPr>
            </w:pPr>
          </w:p>
          <w:p w14:paraId="4D46E80A" w14:textId="77777777" w:rsidR="00952430" w:rsidRPr="00A85C3B" w:rsidRDefault="00952430">
            <w:pPr>
              <w:rPr>
                <w:rFonts w:ascii="Arial" w:hAnsi="Arial" w:cs="Arial"/>
                <w:b/>
                <w:bCs/>
                <w:sz w:val="22"/>
                <w:szCs w:val="22"/>
              </w:rPr>
            </w:pPr>
          </w:p>
          <w:p w14:paraId="3440A7D7" w14:textId="77777777" w:rsidR="00952430" w:rsidRPr="00A85C3B" w:rsidRDefault="00952430">
            <w:pPr>
              <w:rPr>
                <w:rFonts w:ascii="Arial" w:hAnsi="Arial" w:cs="Arial"/>
                <w:b/>
                <w:bCs/>
                <w:sz w:val="22"/>
                <w:szCs w:val="22"/>
              </w:rPr>
            </w:pPr>
          </w:p>
          <w:p w14:paraId="2F73C5A3" w14:textId="77777777" w:rsidR="00952430" w:rsidRPr="00A85C3B" w:rsidRDefault="00952430">
            <w:pPr>
              <w:rPr>
                <w:rFonts w:ascii="Arial" w:hAnsi="Arial" w:cs="Arial"/>
                <w:b/>
                <w:bCs/>
                <w:sz w:val="22"/>
                <w:szCs w:val="22"/>
              </w:rPr>
            </w:pPr>
          </w:p>
          <w:p w14:paraId="0771D296" w14:textId="77777777" w:rsidR="00952430" w:rsidRPr="00A85C3B" w:rsidRDefault="00952430">
            <w:pPr>
              <w:rPr>
                <w:rFonts w:ascii="Arial" w:hAnsi="Arial" w:cs="Arial"/>
                <w:b/>
                <w:bCs/>
                <w:sz w:val="22"/>
                <w:szCs w:val="22"/>
              </w:rPr>
            </w:pPr>
          </w:p>
          <w:p w14:paraId="34A88C33" w14:textId="77777777" w:rsidR="00952430" w:rsidRPr="00A85C3B" w:rsidRDefault="00952430">
            <w:pPr>
              <w:rPr>
                <w:rFonts w:ascii="Arial" w:hAnsi="Arial" w:cs="Arial"/>
                <w:b/>
                <w:bCs/>
                <w:sz w:val="22"/>
                <w:szCs w:val="22"/>
              </w:rPr>
            </w:pPr>
          </w:p>
          <w:p w14:paraId="411753D9" w14:textId="77777777" w:rsidR="00952430" w:rsidRPr="00A85C3B" w:rsidRDefault="00952430">
            <w:pPr>
              <w:rPr>
                <w:rFonts w:ascii="Arial" w:hAnsi="Arial" w:cs="Arial"/>
                <w:b/>
                <w:bCs/>
                <w:sz w:val="22"/>
                <w:szCs w:val="22"/>
              </w:rPr>
            </w:pPr>
          </w:p>
          <w:p w14:paraId="36F88513" w14:textId="77777777" w:rsidR="00952430" w:rsidRPr="00A85C3B" w:rsidRDefault="00952430">
            <w:pPr>
              <w:rPr>
                <w:rFonts w:ascii="Arial" w:hAnsi="Arial" w:cs="Arial"/>
                <w:b/>
                <w:bCs/>
                <w:sz w:val="22"/>
                <w:szCs w:val="22"/>
              </w:rPr>
            </w:pPr>
          </w:p>
          <w:p w14:paraId="7715EA30" w14:textId="77777777" w:rsidR="00952430" w:rsidRPr="00A85C3B" w:rsidRDefault="00952430">
            <w:pPr>
              <w:rPr>
                <w:rFonts w:ascii="Arial" w:hAnsi="Arial" w:cs="Arial"/>
                <w:b/>
                <w:bCs/>
                <w:sz w:val="22"/>
                <w:szCs w:val="22"/>
              </w:rPr>
            </w:pPr>
          </w:p>
        </w:tc>
      </w:tr>
    </w:tbl>
    <w:p w14:paraId="33D7B66A" w14:textId="77777777" w:rsidR="00F31935" w:rsidRPr="00A85C3B" w:rsidRDefault="00F31935" w:rsidP="005A5422">
      <w:pPr>
        <w:rPr>
          <w:rFonts w:ascii="Arial" w:hAnsi="Arial" w:cs="Arial"/>
          <w:b/>
          <w:bCs/>
          <w:sz w:val="22"/>
          <w:szCs w:val="22"/>
        </w:rPr>
      </w:pPr>
    </w:p>
    <w:p w14:paraId="757DC909" w14:textId="77777777" w:rsidR="00DF031A" w:rsidRPr="00A85C3B" w:rsidRDefault="00DF031A" w:rsidP="005A5422">
      <w:pPr>
        <w:rPr>
          <w:rFonts w:ascii="Arial" w:hAnsi="Arial" w:cs="Arial"/>
          <w:b/>
          <w:bCs/>
          <w:sz w:val="22"/>
          <w:szCs w:val="22"/>
        </w:rPr>
      </w:pPr>
      <w:r w:rsidRPr="00A85C3B">
        <w:rPr>
          <w:rFonts w:ascii="Arial" w:hAnsi="Arial" w:cs="Arial"/>
          <w:b/>
          <w:bCs/>
          <w:sz w:val="22"/>
          <w:szCs w:val="22"/>
        </w:rPr>
        <w:t>Other information about you</w:t>
      </w:r>
    </w:p>
    <w:p w14:paraId="759657E0" w14:textId="77777777" w:rsidR="00FB5E0A" w:rsidRPr="00A85C3B" w:rsidRDefault="00FB5E0A" w:rsidP="001306AF">
      <w:pPr>
        <w:rPr>
          <w:rFonts w:ascii="Arial" w:hAnsi="Arial" w:cs="Arial"/>
          <w:b/>
          <w:bCs/>
          <w:sz w:val="22"/>
          <w:szCs w:val="22"/>
        </w:rPr>
      </w:pPr>
    </w:p>
    <w:p w14:paraId="23B62516" w14:textId="77777777" w:rsidR="001306AF" w:rsidRPr="00A85C3B" w:rsidRDefault="001306AF" w:rsidP="001306AF">
      <w:pPr>
        <w:rPr>
          <w:rFonts w:ascii="Arial" w:hAnsi="Arial" w:cs="Arial"/>
          <w:sz w:val="22"/>
          <w:szCs w:val="22"/>
        </w:rPr>
      </w:pPr>
      <w:r w:rsidRPr="00A85C3B">
        <w:rPr>
          <w:rFonts w:ascii="Arial" w:hAnsi="Arial" w:cs="Arial"/>
          <w:sz w:val="22"/>
          <w:szCs w:val="22"/>
        </w:rPr>
        <w:t xml:space="preserve">Are you legally entitled to work in this country (as defined by the </w:t>
      </w:r>
      <w:r w:rsidR="00FB5E0A" w:rsidRPr="00A85C3B">
        <w:rPr>
          <w:rFonts w:ascii="Arial" w:hAnsi="Arial" w:cs="Arial"/>
          <w:sz w:val="22"/>
          <w:szCs w:val="22"/>
        </w:rPr>
        <w:t xml:space="preserve">Immigration </w:t>
      </w:r>
      <w:r w:rsidRPr="00A85C3B">
        <w:rPr>
          <w:rFonts w:ascii="Arial" w:hAnsi="Arial" w:cs="Arial"/>
          <w:sz w:val="22"/>
          <w:szCs w:val="22"/>
        </w:rPr>
        <w:t xml:space="preserve">Asylum and </w:t>
      </w:r>
      <w:r w:rsidR="00FB5E0A" w:rsidRPr="00A85C3B">
        <w:rPr>
          <w:rFonts w:ascii="Arial" w:hAnsi="Arial" w:cs="Arial"/>
          <w:sz w:val="22"/>
          <w:szCs w:val="22"/>
        </w:rPr>
        <w:t>Nationality Act 2006</w:t>
      </w:r>
      <w:r w:rsidRPr="00A85C3B">
        <w:rPr>
          <w:rFonts w:ascii="Arial" w:hAnsi="Arial" w:cs="Arial"/>
          <w:sz w:val="22"/>
          <w:szCs w:val="22"/>
        </w:rPr>
        <w:t>)?</w:t>
      </w:r>
      <w:r w:rsidRPr="00A85C3B">
        <w:rPr>
          <w:rFonts w:ascii="Arial" w:hAnsi="Arial" w:cs="Arial"/>
          <w:sz w:val="22"/>
          <w:szCs w:val="22"/>
        </w:rPr>
        <w:tab/>
      </w:r>
      <w:r w:rsidRPr="00A85C3B">
        <w:rPr>
          <w:rFonts w:ascii="Arial" w:hAnsi="Arial" w:cs="Arial"/>
          <w:sz w:val="22"/>
          <w:szCs w:val="22"/>
        </w:rPr>
        <w:tab/>
      </w:r>
      <w:r w:rsidRPr="00A85C3B">
        <w:rPr>
          <w:rFonts w:ascii="Arial" w:hAnsi="Arial" w:cs="Arial"/>
          <w:sz w:val="22"/>
          <w:szCs w:val="22"/>
        </w:rPr>
        <w:tab/>
      </w:r>
      <w:r w:rsidRPr="00A85C3B">
        <w:rPr>
          <w:rFonts w:ascii="Arial" w:hAnsi="Arial" w:cs="Arial"/>
          <w:sz w:val="22"/>
          <w:szCs w:val="22"/>
        </w:rPr>
        <w:tab/>
      </w:r>
      <w:r w:rsidRPr="00A85C3B">
        <w:rPr>
          <w:rFonts w:ascii="Arial" w:hAnsi="Arial" w:cs="Arial"/>
          <w:sz w:val="22"/>
          <w:szCs w:val="22"/>
        </w:rPr>
        <w:tab/>
      </w:r>
      <w:r w:rsidRPr="00A85C3B">
        <w:rPr>
          <w:rFonts w:ascii="Arial" w:hAnsi="Arial" w:cs="Arial"/>
          <w:sz w:val="22"/>
          <w:szCs w:val="22"/>
        </w:rPr>
        <w:tab/>
      </w:r>
    </w:p>
    <w:p w14:paraId="1DB98873" w14:textId="77777777" w:rsidR="007F7A4F" w:rsidRPr="00A85C3B" w:rsidRDefault="007F7A4F">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2"/>
        <w:gridCol w:w="3453"/>
        <w:gridCol w:w="1256"/>
        <w:gridCol w:w="3557"/>
      </w:tblGrid>
      <w:tr w:rsidR="00405487" w:rsidRPr="00A85C3B" w14:paraId="684B400C" w14:textId="77777777" w:rsidTr="00BB2791">
        <w:tc>
          <w:tcPr>
            <w:tcW w:w="1384" w:type="dxa"/>
          </w:tcPr>
          <w:p w14:paraId="71B453E1" w14:textId="77777777" w:rsidR="00405487" w:rsidRPr="00A85C3B" w:rsidRDefault="00405487" w:rsidP="007535FE">
            <w:pPr>
              <w:rPr>
                <w:rFonts w:ascii="Arial" w:hAnsi="Arial" w:cs="Arial"/>
                <w:sz w:val="22"/>
                <w:szCs w:val="22"/>
              </w:rPr>
            </w:pPr>
            <w:r w:rsidRPr="00A85C3B">
              <w:rPr>
                <w:rFonts w:ascii="Arial" w:hAnsi="Arial" w:cs="Arial"/>
                <w:sz w:val="22"/>
                <w:szCs w:val="22"/>
              </w:rPr>
              <w:t>Yes</w:t>
            </w:r>
          </w:p>
        </w:tc>
        <w:tc>
          <w:tcPr>
            <w:tcW w:w="3543" w:type="dxa"/>
          </w:tcPr>
          <w:p w14:paraId="2E02D01B" w14:textId="77777777" w:rsidR="00405487" w:rsidRPr="00A85C3B" w:rsidRDefault="00405487" w:rsidP="007535FE">
            <w:pPr>
              <w:rPr>
                <w:rFonts w:ascii="Arial" w:hAnsi="Arial" w:cs="Arial"/>
                <w:sz w:val="22"/>
                <w:szCs w:val="22"/>
              </w:rPr>
            </w:pPr>
          </w:p>
        </w:tc>
        <w:tc>
          <w:tcPr>
            <w:tcW w:w="1277" w:type="dxa"/>
          </w:tcPr>
          <w:p w14:paraId="3CF66EE8" w14:textId="77777777" w:rsidR="00405487" w:rsidRPr="00A85C3B" w:rsidRDefault="00405487" w:rsidP="007535FE">
            <w:pPr>
              <w:rPr>
                <w:rFonts w:ascii="Arial" w:hAnsi="Arial" w:cs="Arial"/>
                <w:sz w:val="22"/>
                <w:szCs w:val="22"/>
              </w:rPr>
            </w:pPr>
            <w:r w:rsidRPr="00A85C3B">
              <w:rPr>
                <w:rFonts w:ascii="Arial" w:hAnsi="Arial" w:cs="Arial"/>
                <w:sz w:val="22"/>
                <w:szCs w:val="22"/>
              </w:rPr>
              <w:t>No</w:t>
            </w:r>
          </w:p>
        </w:tc>
        <w:tc>
          <w:tcPr>
            <w:tcW w:w="3650" w:type="dxa"/>
          </w:tcPr>
          <w:p w14:paraId="55097E9D" w14:textId="77777777" w:rsidR="00405487" w:rsidRPr="00A85C3B" w:rsidRDefault="00405487" w:rsidP="007535FE">
            <w:pPr>
              <w:rPr>
                <w:rFonts w:ascii="Arial" w:hAnsi="Arial" w:cs="Arial"/>
                <w:sz w:val="22"/>
                <w:szCs w:val="22"/>
              </w:rPr>
            </w:pPr>
          </w:p>
        </w:tc>
      </w:tr>
      <w:tr w:rsidR="00405487" w:rsidRPr="00A85C3B" w14:paraId="74CD421A" w14:textId="77777777" w:rsidTr="00782BA6">
        <w:trPr>
          <w:trHeight w:val="690"/>
        </w:trPr>
        <w:tc>
          <w:tcPr>
            <w:tcW w:w="9854" w:type="dxa"/>
            <w:gridSpan w:val="4"/>
          </w:tcPr>
          <w:p w14:paraId="29E50598" w14:textId="77777777" w:rsidR="00405487" w:rsidRPr="00A85C3B" w:rsidRDefault="00DE338D" w:rsidP="007535FE">
            <w:pPr>
              <w:rPr>
                <w:rFonts w:ascii="Arial" w:hAnsi="Arial" w:cs="Arial"/>
                <w:sz w:val="22"/>
                <w:szCs w:val="22"/>
              </w:rPr>
            </w:pPr>
            <w:r w:rsidRPr="00A85C3B">
              <w:rPr>
                <w:rFonts w:ascii="Arial" w:hAnsi="Arial" w:cs="Arial"/>
                <w:sz w:val="22"/>
                <w:szCs w:val="22"/>
              </w:rPr>
              <w:t>If you are offered an interview you will be asked to provide proof of your entitlement to work.</w:t>
            </w:r>
          </w:p>
          <w:p w14:paraId="52146E03" w14:textId="77777777" w:rsidR="00405487" w:rsidRPr="00A85C3B" w:rsidRDefault="00405487" w:rsidP="007535FE">
            <w:pPr>
              <w:rPr>
                <w:rFonts w:ascii="Arial" w:hAnsi="Arial" w:cs="Arial"/>
                <w:sz w:val="22"/>
                <w:szCs w:val="22"/>
              </w:rPr>
            </w:pPr>
          </w:p>
        </w:tc>
      </w:tr>
    </w:tbl>
    <w:p w14:paraId="016DD78F" w14:textId="77777777" w:rsidR="00405487" w:rsidRPr="00A85C3B" w:rsidRDefault="00405487">
      <w:pPr>
        <w:rPr>
          <w:rFonts w:ascii="Arial" w:hAnsi="Arial" w:cs="Arial"/>
          <w:sz w:val="22"/>
          <w:szCs w:val="22"/>
        </w:rPr>
      </w:pPr>
    </w:p>
    <w:p w14:paraId="6DF34304" w14:textId="77777777" w:rsidR="007F7A4F" w:rsidRPr="00A85C3B" w:rsidRDefault="00C94CEC">
      <w:pPr>
        <w:rPr>
          <w:rFonts w:ascii="Arial" w:hAnsi="Arial" w:cs="Arial"/>
          <w:sz w:val="22"/>
          <w:szCs w:val="22"/>
        </w:rPr>
      </w:pPr>
      <w:r w:rsidRPr="00A85C3B">
        <w:rPr>
          <w:rFonts w:ascii="Arial" w:hAnsi="Arial" w:cs="Arial"/>
          <w:sz w:val="22"/>
          <w:szCs w:val="22"/>
        </w:rPr>
        <w:t>Do you have any criminal convictions which are not ‘spent’ (as defined by the Rehabilitation of Offenders Act 1974)?</w:t>
      </w:r>
    </w:p>
    <w:p w14:paraId="285EE7E4" w14:textId="77777777" w:rsidR="00C94CEC" w:rsidRPr="00A85C3B" w:rsidRDefault="00C94CEC">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2"/>
        <w:gridCol w:w="3453"/>
        <w:gridCol w:w="1256"/>
        <w:gridCol w:w="3557"/>
      </w:tblGrid>
      <w:tr w:rsidR="00C94CEC" w:rsidRPr="00A85C3B" w14:paraId="16311B4F" w14:textId="77777777" w:rsidTr="00BB2791">
        <w:tc>
          <w:tcPr>
            <w:tcW w:w="1384" w:type="dxa"/>
          </w:tcPr>
          <w:p w14:paraId="5BF2E95F" w14:textId="77777777" w:rsidR="00C94CEC" w:rsidRPr="00A85C3B" w:rsidRDefault="00C94CEC" w:rsidP="009176E9">
            <w:pPr>
              <w:rPr>
                <w:rFonts w:ascii="Arial" w:hAnsi="Arial" w:cs="Arial"/>
                <w:sz w:val="22"/>
                <w:szCs w:val="22"/>
              </w:rPr>
            </w:pPr>
            <w:r w:rsidRPr="00A85C3B">
              <w:rPr>
                <w:rFonts w:ascii="Arial" w:hAnsi="Arial" w:cs="Arial"/>
                <w:sz w:val="22"/>
                <w:szCs w:val="22"/>
              </w:rPr>
              <w:t>Yes</w:t>
            </w:r>
          </w:p>
        </w:tc>
        <w:tc>
          <w:tcPr>
            <w:tcW w:w="3543" w:type="dxa"/>
          </w:tcPr>
          <w:p w14:paraId="10EFCFA9" w14:textId="77777777" w:rsidR="00C94CEC" w:rsidRPr="00A85C3B" w:rsidRDefault="00C94CEC" w:rsidP="009176E9">
            <w:pPr>
              <w:rPr>
                <w:rFonts w:ascii="Arial" w:hAnsi="Arial" w:cs="Arial"/>
                <w:sz w:val="22"/>
                <w:szCs w:val="22"/>
              </w:rPr>
            </w:pPr>
          </w:p>
        </w:tc>
        <w:tc>
          <w:tcPr>
            <w:tcW w:w="1277" w:type="dxa"/>
          </w:tcPr>
          <w:p w14:paraId="5AFE3A52" w14:textId="77777777" w:rsidR="00C94CEC" w:rsidRPr="00A85C3B" w:rsidRDefault="00C94CEC" w:rsidP="009176E9">
            <w:pPr>
              <w:rPr>
                <w:rFonts w:ascii="Arial" w:hAnsi="Arial" w:cs="Arial"/>
                <w:sz w:val="22"/>
                <w:szCs w:val="22"/>
              </w:rPr>
            </w:pPr>
            <w:r w:rsidRPr="00A85C3B">
              <w:rPr>
                <w:rFonts w:ascii="Arial" w:hAnsi="Arial" w:cs="Arial"/>
                <w:sz w:val="22"/>
                <w:szCs w:val="22"/>
              </w:rPr>
              <w:t>No</w:t>
            </w:r>
          </w:p>
        </w:tc>
        <w:tc>
          <w:tcPr>
            <w:tcW w:w="3650" w:type="dxa"/>
          </w:tcPr>
          <w:p w14:paraId="661030E8" w14:textId="77777777" w:rsidR="00C94CEC" w:rsidRPr="00A85C3B" w:rsidRDefault="00C94CEC" w:rsidP="009176E9">
            <w:pPr>
              <w:rPr>
                <w:rFonts w:ascii="Arial" w:hAnsi="Arial" w:cs="Arial"/>
                <w:sz w:val="22"/>
                <w:szCs w:val="22"/>
              </w:rPr>
            </w:pPr>
          </w:p>
        </w:tc>
      </w:tr>
      <w:tr w:rsidR="00C94CEC" w:rsidRPr="00A85C3B" w14:paraId="742EDDF7" w14:textId="77777777" w:rsidTr="00782BA6">
        <w:trPr>
          <w:trHeight w:val="690"/>
        </w:trPr>
        <w:tc>
          <w:tcPr>
            <w:tcW w:w="9854" w:type="dxa"/>
            <w:gridSpan w:val="4"/>
          </w:tcPr>
          <w:p w14:paraId="74F1762B" w14:textId="77777777" w:rsidR="00C94CEC" w:rsidRPr="00A85C3B" w:rsidRDefault="00C94CEC" w:rsidP="009176E9">
            <w:pPr>
              <w:rPr>
                <w:rFonts w:ascii="Arial" w:hAnsi="Arial" w:cs="Arial"/>
                <w:sz w:val="22"/>
                <w:szCs w:val="22"/>
              </w:rPr>
            </w:pPr>
            <w:r w:rsidRPr="00A85C3B">
              <w:rPr>
                <w:rFonts w:ascii="Arial" w:hAnsi="Arial" w:cs="Arial"/>
                <w:sz w:val="22"/>
                <w:szCs w:val="22"/>
              </w:rPr>
              <w:t>Failure to declare any convictions which are not ‘spent’ will result in the withdrawal of any job offer, and, if already in post, will result in dismissal.</w:t>
            </w:r>
          </w:p>
          <w:p w14:paraId="6E4F52F8" w14:textId="77777777" w:rsidR="00C94CEC" w:rsidRPr="00A85C3B" w:rsidRDefault="00C94CEC" w:rsidP="009176E9">
            <w:pPr>
              <w:rPr>
                <w:rFonts w:ascii="Arial" w:hAnsi="Arial" w:cs="Arial"/>
                <w:sz w:val="22"/>
                <w:szCs w:val="22"/>
              </w:rPr>
            </w:pPr>
          </w:p>
        </w:tc>
      </w:tr>
    </w:tbl>
    <w:p w14:paraId="45063FE5" w14:textId="77777777" w:rsidR="00C94CEC" w:rsidRPr="00A85C3B" w:rsidRDefault="00C94CEC">
      <w:pPr>
        <w:rPr>
          <w:rFonts w:ascii="Arial" w:hAnsi="Arial" w:cs="Arial"/>
          <w:sz w:val="22"/>
          <w:szCs w:val="22"/>
        </w:rPr>
      </w:pPr>
    </w:p>
    <w:p w14:paraId="1BCE1514" w14:textId="77777777" w:rsidR="00A544CE" w:rsidRPr="00A85C3B" w:rsidRDefault="00A544CE" w:rsidP="00A544CE">
      <w:pPr>
        <w:rPr>
          <w:rFonts w:ascii="Arial" w:hAnsi="Arial" w:cs="Arial"/>
          <w:sz w:val="22"/>
          <w:szCs w:val="22"/>
        </w:rPr>
      </w:pPr>
    </w:p>
    <w:p w14:paraId="4C0B4E6C" w14:textId="77777777" w:rsidR="00804DD4" w:rsidRPr="00A85C3B" w:rsidRDefault="00804DD4">
      <w:pPr>
        <w:pStyle w:val="Heading4"/>
        <w:rPr>
          <w:rFonts w:ascii="Arial" w:hAnsi="Arial" w:cs="Arial"/>
          <w:b w:val="0"/>
          <w:bCs w:val="0"/>
          <w:sz w:val="22"/>
          <w:szCs w:val="22"/>
        </w:rPr>
      </w:pPr>
      <w:r w:rsidRPr="00A85C3B">
        <w:rPr>
          <w:rFonts w:ascii="Arial" w:hAnsi="Arial" w:cs="Arial"/>
          <w:b w:val="0"/>
          <w:bCs w:val="0"/>
          <w:sz w:val="22"/>
          <w:szCs w:val="22"/>
        </w:rPr>
        <w:t xml:space="preserve">Where did you see this post advertised?  Please state which publication or website, or other source. </w:t>
      </w:r>
    </w:p>
    <w:p w14:paraId="68CC5AE0" w14:textId="77777777" w:rsidR="00804DD4" w:rsidRPr="00A85C3B" w:rsidRDefault="00804DD4" w:rsidP="00804DD4">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804DD4" w:rsidRPr="00A85C3B" w14:paraId="4FCDB4E2" w14:textId="77777777" w:rsidTr="00782BA6">
        <w:tc>
          <w:tcPr>
            <w:tcW w:w="9854" w:type="dxa"/>
          </w:tcPr>
          <w:p w14:paraId="02C734D2" w14:textId="77777777" w:rsidR="00804DD4" w:rsidRPr="00A85C3B" w:rsidRDefault="00804DD4">
            <w:pPr>
              <w:pStyle w:val="Heading4"/>
              <w:rPr>
                <w:rFonts w:ascii="Arial" w:hAnsi="Arial" w:cs="Arial"/>
                <w:b w:val="0"/>
                <w:bCs w:val="0"/>
                <w:sz w:val="22"/>
                <w:szCs w:val="22"/>
              </w:rPr>
            </w:pPr>
          </w:p>
          <w:p w14:paraId="2F420FEA" w14:textId="77777777" w:rsidR="00804DD4" w:rsidRPr="00A85C3B" w:rsidRDefault="00804DD4" w:rsidP="00804DD4">
            <w:pPr>
              <w:rPr>
                <w:rFonts w:ascii="Arial" w:hAnsi="Arial" w:cs="Arial"/>
                <w:sz w:val="22"/>
                <w:szCs w:val="22"/>
              </w:rPr>
            </w:pPr>
          </w:p>
          <w:p w14:paraId="1469639F" w14:textId="77777777" w:rsidR="00953851" w:rsidRPr="00A85C3B" w:rsidRDefault="00953851" w:rsidP="00804DD4">
            <w:pPr>
              <w:rPr>
                <w:rFonts w:ascii="Arial" w:hAnsi="Arial" w:cs="Arial"/>
                <w:sz w:val="22"/>
                <w:szCs w:val="22"/>
              </w:rPr>
            </w:pPr>
          </w:p>
          <w:p w14:paraId="2A1F8C8D" w14:textId="77777777" w:rsidR="00953851" w:rsidRPr="00A85C3B" w:rsidRDefault="00953851" w:rsidP="00804DD4">
            <w:pPr>
              <w:rPr>
                <w:rFonts w:ascii="Arial" w:hAnsi="Arial" w:cs="Arial"/>
                <w:sz w:val="22"/>
                <w:szCs w:val="22"/>
              </w:rPr>
            </w:pPr>
          </w:p>
          <w:p w14:paraId="175FC322" w14:textId="77777777" w:rsidR="00804DD4" w:rsidRPr="00A85C3B" w:rsidRDefault="00804DD4" w:rsidP="00804DD4">
            <w:pPr>
              <w:rPr>
                <w:rFonts w:ascii="Arial" w:hAnsi="Arial" w:cs="Arial"/>
                <w:sz w:val="22"/>
                <w:szCs w:val="22"/>
              </w:rPr>
            </w:pPr>
          </w:p>
        </w:tc>
      </w:tr>
    </w:tbl>
    <w:p w14:paraId="21A13186" w14:textId="77777777" w:rsidR="003F13B4" w:rsidRPr="00A85C3B" w:rsidRDefault="003F13B4">
      <w:pPr>
        <w:pStyle w:val="Heading4"/>
        <w:rPr>
          <w:rFonts w:ascii="Arial" w:hAnsi="Arial" w:cs="Arial"/>
          <w:b w:val="0"/>
          <w:bCs w:val="0"/>
          <w:sz w:val="22"/>
          <w:szCs w:val="22"/>
        </w:rPr>
      </w:pPr>
    </w:p>
    <w:p w14:paraId="3FF598FA" w14:textId="77777777" w:rsidR="003F13B4" w:rsidRPr="00A85C3B" w:rsidRDefault="003F13B4">
      <w:pPr>
        <w:pStyle w:val="Heading4"/>
        <w:rPr>
          <w:rFonts w:ascii="Arial" w:hAnsi="Arial" w:cs="Arial"/>
          <w:b w:val="0"/>
          <w:bCs w:val="0"/>
          <w:sz w:val="22"/>
          <w:szCs w:val="22"/>
        </w:rPr>
      </w:pPr>
    </w:p>
    <w:p w14:paraId="4BFA8A9B" w14:textId="77777777" w:rsidR="003F13B4" w:rsidRPr="00A85C3B" w:rsidRDefault="003F13B4">
      <w:pPr>
        <w:pStyle w:val="Heading4"/>
        <w:rPr>
          <w:rFonts w:ascii="Arial" w:hAnsi="Arial" w:cs="Arial"/>
          <w:b w:val="0"/>
          <w:bCs w:val="0"/>
          <w:sz w:val="22"/>
          <w:szCs w:val="22"/>
        </w:rPr>
      </w:pPr>
    </w:p>
    <w:p w14:paraId="65A449B4" w14:textId="77777777" w:rsidR="00FC6C36" w:rsidRPr="00A85C3B" w:rsidRDefault="00FC6C36" w:rsidP="00FC6C36">
      <w:pPr>
        <w:rPr>
          <w:rFonts w:ascii="Arial" w:hAnsi="Arial" w:cs="Arial"/>
          <w:sz w:val="22"/>
          <w:szCs w:val="22"/>
        </w:rPr>
      </w:pPr>
    </w:p>
    <w:p w14:paraId="6AAC5FB8" w14:textId="77777777" w:rsidR="005A5422" w:rsidRPr="00A85C3B" w:rsidRDefault="005A5422" w:rsidP="00FC6C36">
      <w:pPr>
        <w:rPr>
          <w:rFonts w:ascii="Arial" w:hAnsi="Arial" w:cs="Arial"/>
          <w:sz w:val="22"/>
          <w:szCs w:val="22"/>
        </w:rPr>
      </w:pPr>
    </w:p>
    <w:p w14:paraId="71E1142C" w14:textId="77777777" w:rsidR="00953851" w:rsidRPr="00A85C3B" w:rsidRDefault="00A91229" w:rsidP="00953851">
      <w:pPr>
        <w:rPr>
          <w:rFonts w:ascii="Arial" w:hAnsi="Arial" w:cs="Arial"/>
          <w:b/>
          <w:sz w:val="22"/>
          <w:szCs w:val="22"/>
        </w:rPr>
      </w:pPr>
      <w:r w:rsidRPr="00A85C3B">
        <w:rPr>
          <w:rFonts w:ascii="Arial" w:hAnsi="Arial" w:cs="Arial"/>
          <w:sz w:val="22"/>
          <w:szCs w:val="22"/>
        </w:rPr>
        <w:br w:type="page"/>
      </w:r>
      <w:r w:rsidR="00953851" w:rsidRPr="00A85C3B">
        <w:rPr>
          <w:rFonts w:ascii="Arial" w:hAnsi="Arial" w:cs="Arial"/>
          <w:b/>
          <w:sz w:val="22"/>
          <w:szCs w:val="22"/>
        </w:rPr>
        <w:lastRenderedPageBreak/>
        <w:t xml:space="preserve">Additional information </w:t>
      </w:r>
    </w:p>
    <w:p w14:paraId="62CFBF43" w14:textId="77777777" w:rsidR="00953851" w:rsidRPr="00A85C3B" w:rsidRDefault="00953851" w:rsidP="00953851">
      <w:pPr>
        <w:rPr>
          <w:rFonts w:ascii="Arial" w:hAnsi="Arial" w:cs="Arial"/>
          <w:sz w:val="22"/>
          <w:szCs w:val="22"/>
        </w:rPr>
      </w:pPr>
    </w:p>
    <w:p w14:paraId="56E9611A" w14:textId="77777777" w:rsidR="00953851" w:rsidRPr="00A85C3B" w:rsidRDefault="00953851" w:rsidP="00953851">
      <w:pPr>
        <w:rPr>
          <w:rFonts w:ascii="Arial" w:hAnsi="Arial" w:cs="Arial"/>
          <w:sz w:val="22"/>
          <w:szCs w:val="22"/>
        </w:rPr>
      </w:pPr>
      <w:r w:rsidRPr="00A85C3B">
        <w:rPr>
          <w:rFonts w:ascii="Arial" w:hAnsi="Arial" w:cs="Arial"/>
          <w:sz w:val="22"/>
          <w:szCs w:val="22"/>
        </w:rPr>
        <w:t xml:space="preserve">This information is requested for the purpose of ensuring that we can make any reasonable adjustments required to enable you to attend for interview. It will not be used as part of the short-listing process for interview. </w:t>
      </w:r>
    </w:p>
    <w:p w14:paraId="523F14A3" w14:textId="77777777" w:rsidR="00E6195A" w:rsidRPr="00A85C3B" w:rsidRDefault="00E6195A" w:rsidP="00953851">
      <w:pPr>
        <w:rPr>
          <w:rFonts w:ascii="Arial" w:hAnsi="Arial" w:cs="Arial"/>
          <w:sz w:val="22"/>
          <w:szCs w:val="22"/>
        </w:rPr>
      </w:pPr>
    </w:p>
    <w:p w14:paraId="59078429" w14:textId="77777777" w:rsidR="00E6195A" w:rsidRPr="00A85C3B" w:rsidRDefault="00E6195A" w:rsidP="00953851">
      <w:pPr>
        <w:rPr>
          <w:rFonts w:ascii="Arial" w:hAnsi="Arial" w:cs="Arial"/>
          <w:sz w:val="22"/>
          <w:szCs w:val="22"/>
        </w:rPr>
      </w:pPr>
      <w:r w:rsidRPr="00A85C3B">
        <w:rPr>
          <w:rFonts w:ascii="Arial" w:hAnsi="Arial" w:cs="Arial"/>
          <w:sz w:val="22"/>
          <w:szCs w:val="22"/>
        </w:rPr>
        <w:t xml:space="preserve">Please let </w:t>
      </w:r>
      <w:r w:rsidR="00953851" w:rsidRPr="00A85C3B">
        <w:rPr>
          <w:rFonts w:ascii="Arial" w:hAnsi="Arial" w:cs="Arial"/>
          <w:sz w:val="22"/>
          <w:szCs w:val="22"/>
        </w:rPr>
        <w:t>us know if you need any special arrangements to participate in the recruitment process</w:t>
      </w:r>
      <w:r w:rsidRPr="00A85C3B">
        <w:rPr>
          <w:rFonts w:ascii="Arial" w:hAnsi="Arial" w:cs="Arial"/>
          <w:sz w:val="22"/>
          <w:szCs w:val="22"/>
        </w:rPr>
        <w:t>, using the box below</w:t>
      </w:r>
      <w:r w:rsidR="00953851" w:rsidRPr="00A85C3B">
        <w:rPr>
          <w:rFonts w:ascii="Arial" w:hAnsi="Arial" w:cs="Arial"/>
          <w:sz w:val="22"/>
          <w:szCs w:val="22"/>
        </w:rPr>
        <w:t xml:space="preserve">. </w:t>
      </w:r>
      <w:r w:rsidR="00953851" w:rsidRPr="00A85C3B">
        <w:rPr>
          <w:rFonts w:ascii="Arial" w:hAnsi="Arial" w:cs="Arial"/>
          <w:sz w:val="22"/>
          <w:szCs w:val="22"/>
        </w:rPr>
        <w:tab/>
      </w:r>
    </w:p>
    <w:p w14:paraId="1065F5A9" w14:textId="77777777" w:rsidR="00E6195A" w:rsidRPr="00A85C3B" w:rsidRDefault="00E6195A" w:rsidP="00953851">
      <w:pPr>
        <w:rPr>
          <w:rFonts w:ascii="Arial" w:hAnsi="Arial" w:cs="Arial"/>
          <w:sz w:val="22"/>
          <w:szCs w:val="22"/>
        </w:rPr>
      </w:pPr>
    </w:p>
    <w:p w14:paraId="328E02ED" w14:textId="77777777" w:rsidR="00953851" w:rsidRPr="00A85C3B" w:rsidRDefault="00953851" w:rsidP="00953851">
      <w:pPr>
        <w:rPr>
          <w:rFonts w:ascii="Arial" w:hAnsi="Arial" w:cs="Arial"/>
          <w:sz w:val="22"/>
          <w:szCs w:val="22"/>
        </w:rPr>
      </w:pPr>
      <w:r w:rsidRPr="00A85C3B">
        <w:rPr>
          <w:rFonts w:ascii="Arial" w:hAnsi="Arial" w:cs="Arial"/>
          <w:sz w:val="22"/>
          <w:szCs w:val="22"/>
        </w:rPr>
        <w:tab/>
      </w:r>
      <w:r w:rsidRPr="00A85C3B">
        <w:rPr>
          <w:rFonts w:ascii="Arial" w:hAnsi="Arial" w:cs="Arial"/>
          <w:sz w:val="22"/>
          <w:szCs w:val="22"/>
        </w:rPr>
        <w:tab/>
      </w:r>
      <w:r w:rsidRPr="00A85C3B">
        <w:rPr>
          <w:rFonts w:ascii="Arial" w:hAnsi="Arial" w:cs="Arial"/>
          <w:sz w:val="22"/>
          <w:szCs w:val="22"/>
        </w:rPr>
        <w:tab/>
      </w:r>
    </w:p>
    <w:p w14:paraId="0D131039" w14:textId="77777777" w:rsidR="00953851" w:rsidRPr="00A85C3B" w:rsidRDefault="00953851" w:rsidP="00953851">
      <w:pPr>
        <w:rPr>
          <w:rFonts w:ascii="Arial" w:hAnsi="Arial" w:cs="Arial"/>
          <w:sz w:val="22"/>
          <w:szCs w:val="22"/>
        </w:rPr>
      </w:pPr>
      <w:r w:rsidRPr="00A85C3B">
        <w:rPr>
          <w:rFonts w:ascii="Arial" w:hAnsi="Arial"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E6195A" w:rsidRPr="00A85C3B" w14:paraId="295BEE68" w14:textId="77777777" w:rsidTr="004418FD">
        <w:tc>
          <w:tcPr>
            <w:tcW w:w="9854" w:type="dxa"/>
          </w:tcPr>
          <w:p w14:paraId="2F62112E" w14:textId="77777777" w:rsidR="00E6195A" w:rsidRPr="00A85C3B" w:rsidRDefault="00E6195A" w:rsidP="00E16902">
            <w:pPr>
              <w:rPr>
                <w:rFonts w:ascii="Arial" w:hAnsi="Arial" w:cs="Arial"/>
                <w:sz w:val="22"/>
                <w:szCs w:val="22"/>
              </w:rPr>
            </w:pPr>
            <w:r w:rsidRPr="00A85C3B">
              <w:rPr>
                <w:rFonts w:ascii="Arial" w:hAnsi="Arial" w:cs="Arial"/>
                <w:sz w:val="22"/>
                <w:szCs w:val="22"/>
              </w:rPr>
              <w:t>Do you have a disability?                        YES   /   NO</w:t>
            </w:r>
          </w:p>
          <w:p w14:paraId="6039ED92" w14:textId="77777777" w:rsidR="00E6195A" w:rsidRPr="00A85C3B" w:rsidRDefault="00E6195A" w:rsidP="00E16902">
            <w:pPr>
              <w:rPr>
                <w:rFonts w:ascii="Arial" w:hAnsi="Arial" w:cs="Arial"/>
                <w:sz w:val="22"/>
                <w:szCs w:val="22"/>
              </w:rPr>
            </w:pPr>
            <w:r w:rsidRPr="00A85C3B">
              <w:rPr>
                <w:rFonts w:ascii="Arial" w:hAnsi="Arial" w:cs="Arial"/>
                <w:sz w:val="22"/>
                <w:szCs w:val="22"/>
              </w:rPr>
              <w:t xml:space="preserve">                             </w:t>
            </w:r>
          </w:p>
        </w:tc>
      </w:tr>
      <w:tr w:rsidR="00953851" w:rsidRPr="00A85C3B" w14:paraId="5EC047AF" w14:textId="77777777" w:rsidTr="00952430">
        <w:trPr>
          <w:trHeight w:val="5453"/>
        </w:trPr>
        <w:tc>
          <w:tcPr>
            <w:tcW w:w="9854" w:type="dxa"/>
          </w:tcPr>
          <w:p w14:paraId="46D5C2A1" w14:textId="77777777" w:rsidR="00953851" w:rsidRPr="00A85C3B" w:rsidRDefault="00953851" w:rsidP="00E16902">
            <w:pPr>
              <w:rPr>
                <w:rFonts w:ascii="Arial" w:hAnsi="Arial" w:cs="Arial"/>
                <w:sz w:val="22"/>
                <w:szCs w:val="22"/>
              </w:rPr>
            </w:pPr>
            <w:r w:rsidRPr="00A85C3B">
              <w:rPr>
                <w:rFonts w:ascii="Arial" w:hAnsi="Arial" w:cs="Arial"/>
                <w:sz w:val="22"/>
                <w:szCs w:val="22"/>
              </w:rPr>
              <w:t>If yes, please give details of the nature of your disability and any special facilities or arrangements you will require to participate in this recruitment process.</w:t>
            </w:r>
          </w:p>
          <w:p w14:paraId="119872D5" w14:textId="77777777" w:rsidR="00953851" w:rsidRPr="00A85C3B" w:rsidRDefault="00953851" w:rsidP="00E16902">
            <w:pPr>
              <w:rPr>
                <w:rFonts w:ascii="Arial" w:hAnsi="Arial" w:cs="Arial"/>
                <w:sz w:val="22"/>
                <w:szCs w:val="22"/>
              </w:rPr>
            </w:pPr>
          </w:p>
          <w:p w14:paraId="207A0EC7" w14:textId="77777777" w:rsidR="00953851" w:rsidRPr="00A85C3B" w:rsidRDefault="00953851" w:rsidP="00E16902">
            <w:pPr>
              <w:rPr>
                <w:rFonts w:ascii="Arial" w:hAnsi="Arial" w:cs="Arial"/>
                <w:sz w:val="22"/>
                <w:szCs w:val="22"/>
              </w:rPr>
            </w:pPr>
          </w:p>
          <w:p w14:paraId="0595A105" w14:textId="77777777" w:rsidR="00953851" w:rsidRPr="00A85C3B" w:rsidRDefault="00953851" w:rsidP="00E16902">
            <w:pPr>
              <w:rPr>
                <w:rFonts w:ascii="Arial" w:hAnsi="Arial" w:cs="Arial"/>
                <w:sz w:val="22"/>
                <w:szCs w:val="22"/>
              </w:rPr>
            </w:pPr>
          </w:p>
          <w:p w14:paraId="584EDD2F" w14:textId="77777777" w:rsidR="00953851" w:rsidRPr="00A85C3B" w:rsidRDefault="00953851" w:rsidP="00E16902">
            <w:pPr>
              <w:rPr>
                <w:rFonts w:ascii="Arial" w:hAnsi="Arial" w:cs="Arial"/>
                <w:sz w:val="22"/>
                <w:szCs w:val="22"/>
              </w:rPr>
            </w:pPr>
          </w:p>
          <w:p w14:paraId="64883FE5" w14:textId="77777777" w:rsidR="00953851" w:rsidRPr="00A85C3B" w:rsidRDefault="00953851" w:rsidP="00E16902">
            <w:pPr>
              <w:rPr>
                <w:rFonts w:ascii="Arial" w:hAnsi="Arial" w:cs="Arial"/>
                <w:sz w:val="22"/>
                <w:szCs w:val="22"/>
              </w:rPr>
            </w:pPr>
          </w:p>
          <w:p w14:paraId="5A081CA4" w14:textId="77777777" w:rsidR="00953851" w:rsidRPr="00A85C3B" w:rsidRDefault="00953851" w:rsidP="00E16902">
            <w:pPr>
              <w:rPr>
                <w:rFonts w:ascii="Arial" w:hAnsi="Arial" w:cs="Arial"/>
                <w:sz w:val="22"/>
                <w:szCs w:val="22"/>
              </w:rPr>
            </w:pPr>
          </w:p>
          <w:p w14:paraId="043FA15D" w14:textId="77777777" w:rsidR="00953851" w:rsidRPr="00A85C3B" w:rsidRDefault="00953851" w:rsidP="00E16902">
            <w:pPr>
              <w:rPr>
                <w:rFonts w:ascii="Arial" w:hAnsi="Arial" w:cs="Arial"/>
                <w:sz w:val="22"/>
                <w:szCs w:val="22"/>
              </w:rPr>
            </w:pPr>
          </w:p>
          <w:p w14:paraId="181E21D6" w14:textId="77777777" w:rsidR="00953851" w:rsidRPr="00A85C3B" w:rsidRDefault="00953851" w:rsidP="00E16902">
            <w:pPr>
              <w:rPr>
                <w:rFonts w:ascii="Arial" w:hAnsi="Arial" w:cs="Arial"/>
                <w:sz w:val="22"/>
                <w:szCs w:val="22"/>
              </w:rPr>
            </w:pPr>
          </w:p>
          <w:p w14:paraId="5704D94B" w14:textId="77777777" w:rsidR="00953851" w:rsidRPr="00A85C3B" w:rsidRDefault="00953851" w:rsidP="00E16902">
            <w:pPr>
              <w:rPr>
                <w:rFonts w:ascii="Arial" w:hAnsi="Arial" w:cs="Arial"/>
                <w:sz w:val="22"/>
                <w:szCs w:val="22"/>
              </w:rPr>
            </w:pPr>
          </w:p>
          <w:p w14:paraId="7011082E" w14:textId="77777777" w:rsidR="00953851" w:rsidRPr="00A85C3B" w:rsidRDefault="00953851" w:rsidP="00E16902">
            <w:pPr>
              <w:rPr>
                <w:rFonts w:ascii="Arial" w:hAnsi="Arial" w:cs="Arial"/>
                <w:sz w:val="22"/>
                <w:szCs w:val="22"/>
              </w:rPr>
            </w:pPr>
          </w:p>
          <w:p w14:paraId="5873C92A" w14:textId="77777777" w:rsidR="00953851" w:rsidRPr="00A85C3B" w:rsidRDefault="00953851" w:rsidP="00E16902">
            <w:pPr>
              <w:rPr>
                <w:rFonts w:ascii="Arial" w:hAnsi="Arial" w:cs="Arial"/>
                <w:sz w:val="22"/>
                <w:szCs w:val="22"/>
              </w:rPr>
            </w:pPr>
          </w:p>
          <w:p w14:paraId="6CF94538" w14:textId="77777777" w:rsidR="00953851" w:rsidRPr="00A85C3B" w:rsidRDefault="00953851" w:rsidP="00E16902">
            <w:pPr>
              <w:rPr>
                <w:rFonts w:ascii="Arial" w:hAnsi="Arial" w:cs="Arial"/>
                <w:sz w:val="22"/>
                <w:szCs w:val="22"/>
              </w:rPr>
            </w:pPr>
          </w:p>
          <w:p w14:paraId="31E163F0" w14:textId="77777777" w:rsidR="00953851" w:rsidRPr="00A85C3B" w:rsidRDefault="00953851" w:rsidP="00E16902">
            <w:pPr>
              <w:rPr>
                <w:rFonts w:ascii="Arial" w:hAnsi="Arial" w:cs="Arial"/>
                <w:sz w:val="22"/>
                <w:szCs w:val="22"/>
              </w:rPr>
            </w:pPr>
          </w:p>
          <w:p w14:paraId="2EC3CBED" w14:textId="77777777" w:rsidR="00953851" w:rsidRPr="00A85C3B" w:rsidRDefault="00953851" w:rsidP="00E16902">
            <w:pPr>
              <w:rPr>
                <w:rFonts w:ascii="Arial" w:hAnsi="Arial" w:cs="Arial"/>
                <w:sz w:val="22"/>
                <w:szCs w:val="22"/>
              </w:rPr>
            </w:pPr>
          </w:p>
          <w:p w14:paraId="2872FF7E" w14:textId="77777777" w:rsidR="00953851" w:rsidRPr="00A85C3B" w:rsidRDefault="00953851" w:rsidP="00E16902">
            <w:pPr>
              <w:rPr>
                <w:rFonts w:ascii="Arial" w:hAnsi="Arial" w:cs="Arial"/>
                <w:sz w:val="22"/>
                <w:szCs w:val="22"/>
              </w:rPr>
            </w:pPr>
          </w:p>
        </w:tc>
      </w:tr>
    </w:tbl>
    <w:p w14:paraId="118AE649" w14:textId="77777777" w:rsidR="007F7A4F" w:rsidRPr="00A85C3B" w:rsidRDefault="00953851">
      <w:pPr>
        <w:pStyle w:val="Heading4"/>
        <w:rPr>
          <w:rFonts w:ascii="Arial" w:hAnsi="Arial" w:cs="Arial"/>
          <w:sz w:val="22"/>
          <w:szCs w:val="22"/>
        </w:rPr>
      </w:pPr>
      <w:r w:rsidRPr="00A85C3B">
        <w:rPr>
          <w:rFonts w:ascii="Arial" w:hAnsi="Arial" w:cs="Arial"/>
          <w:sz w:val="22"/>
          <w:szCs w:val="22"/>
        </w:rPr>
        <w:br w:type="page"/>
      </w:r>
      <w:r w:rsidR="007F7A4F" w:rsidRPr="00A85C3B">
        <w:rPr>
          <w:rFonts w:ascii="Arial" w:hAnsi="Arial" w:cs="Arial"/>
          <w:sz w:val="22"/>
          <w:szCs w:val="22"/>
        </w:rPr>
        <w:lastRenderedPageBreak/>
        <w:t>References</w:t>
      </w:r>
    </w:p>
    <w:p w14:paraId="18B12C9A" w14:textId="77777777" w:rsidR="007F7A4F" w:rsidRPr="00A85C3B" w:rsidRDefault="007F7A4F">
      <w:pPr>
        <w:rPr>
          <w:rFonts w:ascii="Arial" w:hAnsi="Arial" w:cs="Arial"/>
          <w:b/>
          <w:bCs/>
          <w:sz w:val="22"/>
          <w:szCs w:val="22"/>
        </w:rPr>
      </w:pPr>
    </w:p>
    <w:p w14:paraId="6008DE9E" w14:textId="77777777" w:rsidR="007F7A4F" w:rsidRPr="00A85C3B" w:rsidRDefault="007F7A4F">
      <w:pPr>
        <w:rPr>
          <w:rFonts w:ascii="Arial" w:hAnsi="Arial" w:cs="Arial"/>
          <w:sz w:val="22"/>
          <w:szCs w:val="22"/>
        </w:rPr>
      </w:pPr>
      <w:r w:rsidRPr="00A85C3B">
        <w:rPr>
          <w:rFonts w:ascii="Arial" w:hAnsi="Arial" w:cs="Arial"/>
          <w:sz w:val="22"/>
          <w:szCs w:val="22"/>
        </w:rPr>
        <w:t xml:space="preserve">Please give </w:t>
      </w:r>
      <w:r w:rsidR="003F13B4" w:rsidRPr="00A85C3B">
        <w:rPr>
          <w:rFonts w:ascii="Arial" w:hAnsi="Arial" w:cs="Arial"/>
          <w:sz w:val="22"/>
          <w:szCs w:val="22"/>
        </w:rPr>
        <w:t>details of two referees</w:t>
      </w:r>
      <w:r w:rsidRPr="00A85C3B">
        <w:rPr>
          <w:rFonts w:ascii="Arial" w:hAnsi="Arial" w:cs="Arial"/>
          <w:sz w:val="22"/>
          <w:szCs w:val="22"/>
        </w:rPr>
        <w:t>, one of whom is your present or most rece</w:t>
      </w:r>
      <w:r w:rsidR="00DF031A" w:rsidRPr="00A85C3B">
        <w:rPr>
          <w:rFonts w:ascii="Arial" w:hAnsi="Arial" w:cs="Arial"/>
          <w:sz w:val="22"/>
          <w:szCs w:val="22"/>
        </w:rPr>
        <w:t>nt employer.  Referees should not be</w:t>
      </w:r>
      <w:r w:rsidRPr="00A85C3B">
        <w:rPr>
          <w:rFonts w:ascii="Arial" w:hAnsi="Arial" w:cs="Arial"/>
          <w:sz w:val="22"/>
          <w:szCs w:val="22"/>
        </w:rPr>
        <w:t xml:space="preserve"> friends or relatives.  </w:t>
      </w:r>
    </w:p>
    <w:p w14:paraId="4F5148F6" w14:textId="77777777" w:rsidR="007F7A4F" w:rsidRPr="00A85C3B" w:rsidRDefault="007F7A4F">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6"/>
        <w:gridCol w:w="3492"/>
        <w:gridCol w:w="3600"/>
      </w:tblGrid>
      <w:tr w:rsidR="007F7A4F" w:rsidRPr="00A85C3B" w14:paraId="1D67EEE6" w14:textId="77777777" w:rsidTr="00BB2791">
        <w:tc>
          <w:tcPr>
            <w:tcW w:w="2376" w:type="dxa"/>
          </w:tcPr>
          <w:p w14:paraId="7C68DEFA" w14:textId="77777777" w:rsidR="007F7A4F" w:rsidRPr="00A85C3B" w:rsidRDefault="007F7A4F">
            <w:pPr>
              <w:rPr>
                <w:rFonts w:ascii="Arial" w:hAnsi="Arial" w:cs="Arial"/>
                <w:sz w:val="22"/>
                <w:szCs w:val="22"/>
              </w:rPr>
            </w:pPr>
          </w:p>
        </w:tc>
        <w:tc>
          <w:tcPr>
            <w:tcW w:w="3492" w:type="dxa"/>
          </w:tcPr>
          <w:p w14:paraId="5E3F2650" w14:textId="77777777" w:rsidR="007F7A4F" w:rsidRPr="00A85C3B" w:rsidRDefault="007F7A4F">
            <w:pPr>
              <w:rPr>
                <w:rFonts w:ascii="Arial" w:hAnsi="Arial" w:cs="Arial"/>
                <w:sz w:val="22"/>
                <w:szCs w:val="22"/>
              </w:rPr>
            </w:pPr>
            <w:r w:rsidRPr="00A85C3B">
              <w:rPr>
                <w:rFonts w:ascii="Arial" w:hAnsi="Arial" w:cs="Arial"/>
                <w:sz w:val="22"/>
                <w:szCs w:val="22"/>
              </w:rPr>
              <w:t>Reference One</w:t>
            </w:r>
          </w:p>
        </w:tc>
        <w:tc>
          <w:tcPr>
            <w:tcW w:w="3600" w:type="dxa"/>
          </w:tcPr>
          <w:p w14:paraId="37ADB0E4" w14:textId="77777777" w:rsidR="007F7A4F" w:rsidRPr="00A85C3B" w:rsidRDefault="007F7A4F">
            <w:pPr>
              <w:rPr>
                <w:rFonts w:ascii="Arial" w:hAnsi="Arial" w:cs="Arial"/>
                <w:sz w:val="22"/>
                <w:szCs w:val="22"/>
              </w:rPr>
            </w:pPr>
            <w:r w:rsidRPr="00A85C3B">
              <w:rPr>
                <w:rFonts w:ascii="Arial" w:hAnsi="Arial" w:cs="Arial"/>
                <w:sz w:val="22"/>
                <w:szCs w:val="22"/>
              </w:rPr>
              <w:t>Reference Two</w:t>
            </w:r>
          </w:p>
        </w:tc>
      </w:tr>
      <w:tr w:rsidR="007F7A4F" w:rsidRPr="00A85C3B" w14:paraId="5EBEEB84" w14:textId="77777777" w:rsidTr="00BB2791">
        <w:tc>
          <w:tcPr>
            <w:tcW w:w="2376" w:type="dxa"/>
          </w:tcPr>
          <w:p w14:paraId="3744BFC0" w14:textId="77777777" w:rsidR="007F7A4F" w:rsidRPr="00A85C3B" w:rsidRDefault="007F7A4F">
            <w:pPr>
              <w:rPr>
                <w:rFonts w:ascii="Arial" w:hAnsi="Arial" w:cs="Arial"/>
                <w:sz w:val="22"/>
                <w:szCs w:val="22"/>
              </w:rPr>
            </w:pPr>
            <w:r w:rsidRPr="00A85C3B">
              <w:rPr>
                <w:rFonts w:ascii="Arial" w:hAnsi="Arial" w:cs="Arial"/>
                <w:sz w:val="22"/>
                <w:szCs w:val="22"/>
              </w:rPr>
              <w:t>Name</w:t>
            </w:r>
          </w:p>
        </w:tc>
        <w:tc>
          <w:tcPr>
            <w:tcW w:w="3492" w:type="dxa"/>
          </w:tcPr>
          <w:p w14:paraId="637D0C8D" w14:textId="77777777" w:rsidR="007F7A4F" w:rsidRPr="00A85C3B" w:rsidRDefault="007F7A4F">
            <w:pPr>
              <w:rPr>
                <w:rFonts w:ascii="Arial" w:hAnsi="Arial" w:cs="Arial"/>
                <w:sz w:val="22"/>
                <w:szCs w:val="22"/>
              </w:rPr>
            </w:pPr>
          </w:p>
          <w:p w14:paraId="4F577B54" w14:textId="77777777" w:rsidR="00405487" w:rsidRPr="00A85C3B" w:rsidRDefault="00405487">
            <w:pPr>
              <w:rPr>
                <w:rFonts w:ascii="Arial" w:hAnsi="Arial" w:cs="Arial"/>
                <w:sz w:val="22"/>
                <w:szCs w:val="22"/>
              </w:rPr>
            </w:pPr>
          </w:p>
        </w:tc>
        <w:tc>
          <w:tcPr>
            <w:tcW w:w="3600" w:type="dxa"/>
          </w:tcPr>
          <w:p w14:paraId="6A2313E3" w14:textId="77777777" w:rsidR="007F7A4F" w:rsidRPr="00A85C3B" w:rsidRDefault="007F7A4F">
            <w:pPr>
              <w:rPr>
                <w:rFonts w:ascii="Arial" w:hAnsi="Arial" w:cs="Arial"/>
                <w:sz w:val="22"/>
                <w:szCs w:val="22"/>
              </w:rPr>
            </w:pPr>
          </w:p>
        </w:tc>
      </w:tr>
      <w:tr w:rsidR="007F7A4F" w:rsidRPr="00A85C3B" w14:paraId="51A0F03E" w14:textId="77777777" w:rsidTr="00BB2791">
        <w:tc>
          <w:tcPr>
            <w:tcW w:w="2376" w:type="dxa"/>
          </w:tcPr>
          <w:p w14:paraId="5D5E110D" w14:textId="77777777" w:rsidR="007F7A4F" w:rsidRPr="00A85C3B" w:rsidRDefault="007F7A4F">
            <w:pPr>
              <w:rPr>
                <w:rFonts w:ascii="Arial" w:hAnsi="Arial" w:cs="Arial"/>
                <w:sz w:val="22"/>
                <w:szCs w:val="22"/>
              </w:rPr>
            </w:pPr>
            <w:r w:rsidRPr="00A85C3B">
              <w:rPr>
                <w:rFonts w:ascii="Arial" w:hAnsi="Arial" w:cs="Arial"/>
                <w:sz w:val="22"/>
                <w:szCs w:val="22"/>
              </w:rPr>
              <w:t>Job Title</w:t>
            </w:r>
          </w:p>
        </w:tc>
        <w:tc>
          <w:tcPr>
            <w:tcW w:w="3492" w:type="dxa"/>
          </w:tcPr>
          <w:p w14:paraId="7CC1015A" w14:textId="77777777" w:rsidR="007F7A4F" w:rsidRPr="00A85C3B" w:rsidRDefault="007F7A4F">
            <w:pPr>
              <w:rPr>
                <w:rFonts w:ascii="Arial" w:hAnsi="Arial" w:cs="Arial"/>
                <w:sz w:val="22"/>
                <w:szCs w:val="22"/>
              </w:rPr>
            </w:pPr>
          </w:p>
          <w:p w14:paraId="135DCD8A" w14:textId="77777777" w:rsidR="00405487" w:rsidRPr="00A85C3B" w:rsidRDefault="00405487">
            <w:pPr>
              <w:rPr>
                <w:rFonts w:ascii="Arial" w:hAnsi="Arial" w:cs="Arial"/>
                <w:sz w:val="22"/>
                <w:szCs w:val="22"/>
              </w:rPr>
            </w:pPr>
          </w:p>
        </w:tc>
        <w:tc>
          <w:tcPr>
            <w:tcW w:w="3600" w:type="dxa"/>
          </w:tcPr>
          <w:p w14:paraId="10A2D3B8" w14:textId="77777777" w:rsidR="007F7A4F" w:rsidRPr="00A85C3B" w:rsidRDefault="007F7A4F">
            <w:pPr>
              <w:rPr>
                <w:rFonts w:ascii="Arial" w:hAnsi="Arial" w:cs="Arial"/>
                <w:sz w:val="22"/>
                <w:szCs w:val="22"/>
              </w:rPr>
            </w:pPr>
          </w:p>
        </w:tc>
      </w:tr>
      <w:tr w:rsidR="007F7A4F" w:rsidRPr="00A85C3B" w14:paraId="6FC34B21" w14:textId="77777777" w:rsidTr="00BB2791">
        <w:tc>
          <w:tcPr>
            <w:tcW w:w="2376" w:type="dxa"/>
          </w:tcPr>
          <w:p w14:paraId="262D4F6B" w14:textId="77777777" w:rsidR="007F7A4F" w:rsidRPr="00A85C3B" w:rsidRDefault="007F7A4F">
            <w:pPr>
              <w:rPr>
                <w:rFonts w:ascii="Arial" w:hAnsi="Arial" w:cs="Arial"/>
                <w:sz w:val="22"/>
                <w:szCs w:val="22"/>
              </w:rPr>
            </w:pPr>
            <w:r w:rsidRPr="00A85C3B">
              <w:rPr>
                <w:rFonts w:ascii="Arial" w:hAnsi="Arial" w:cs="Arial"/>
                <w:sz w:val="22"/>
                <w:szCs w:val="22"/>
              </w:rPr>
              <w:t>Address/ Contact Number</w:t>
            </w:r>
          </w:p>
          <w:p w14:paraId="334C8DFE" w14:textId="77777777" w:rsidR="007F7A4F" w:rsidRPr="00A85C3B" w:rsidRDefault="007F7A4F">
            <w:pPr>
              <w:rPr>
                <w:rFonts w:ascii="Arial" w:hAnsi="Arial" w:cs="Arial"/>
                <w:sz w:val="22"/>
                <w:szCs w:val="22"/>
              </w:rPr>
            </w:pPr>
          </w:p>
          <w:p w14:paraId="1AF0261D" w14:textId="77777777" w:rsidR="007F7A4F" w:rsidRPr="00A85C3B" w:rsidRDefault="007F7A4F">
            <w:pPr>
              <w:rPr>
                <w:rFonts w:ascii="Arial" w:hAnsi="Arial" w:cs="Arial"/>
                <w:sz w:val="22"/>
                <w:szCs w:val="22"/>
              </w:rPr>
            </w:pPr>
          </w:p>
        </w:tc>
        <w:tc>
          <w:tcPr>
            <w:tcW w:w="3492" w:type="dxa"/>
          </w:tcPr>
          <w:p w14:paraId="09F2DC0A" w14:textId="77777777" w:rsidR="007F7A4F" w:rsidRPr="00A85C3B" w:rsidRDefault="007F7A4F">
            <w:pPr>
              <w:rPr>
                <w:rFonts w:ascii="Arial" w:hAnsi="Arial" w:cs="Arial"/>
                <w:sz w:val="22"/>
                <w:szCs w:val="22"/>
              </w:rPr>
            </w:pPr>
          </w:p>
          <w:p w14:paraId="44F01345" w14:textId="77777777" w:rsidR="00405487" w:rsidRPr="00A85C3B" w:rsidRDefault="00405487">
            <w:pPr>
              <w:rPr>
                <w:rFonts w:ascii="Arial" w:hAnsi="Arial" w:cs="Arial"/>
                <w:sz w:val="22"/>
                <w:szCs w:val="22"/>
              </w:rPr>
            </w:pPr>
          </w:p>
        </w:tc>
        <w:tc>
          <w:tcPr>
            <w:tcW w:w="3600" w:type="dxa"/>
          </w:tcPr>
          <w:p w14:paraId="49201B47" w14:textId="77777777" w:rsidR="007F7A4F" w:rsidRPr="00A85C3B" w:rsidRDefault="007F7A4F">
            <w:pPr>
              <w:rPr>
                <w:rFonts w:ascii="Arial" w:hAnsi="Arial" w:cs="Arial"/>
                <w:sz w:val="22"/>
                <w:szCs w:val="22"/>
              </w:rPr>
            </w:pPr>
          </w:p>
        </w:tc>
      </w:tr>
      <w:tr w:rsidR="00793C51" w:rsidRPr="00A85C3B" w14:paraId="582E0500" w14:textId="77777777" w:rsidTr="00BB2791">
        <w:tc>
          <w:tcPr>
            <w:tcW w:w="2376" w:type="dxa"/>
          </w:tcPr>
          <w:p w14:paraId="3226371C" w14:textId="77777777" w:rsidR="00793C51" w:rsidRPr="00A85C3B" w:rsidRDefault="00793C51">
            <w:pPr>
              <w:rPr>
                <w:rFonts w:ascii="Arial" w:hAnsi="Arial" w:cs="Arial"/>
                <w:sz w:val="22"/>
                <w:szCs w:val="22"/>
              </w:rPr>
            </w:pPr>
            <w:r w:rsidRPr="00A85C3B">
              <w:rPr>
                <w:rFonts w:ascii="Arial" w:hAnsi="Arial" w:cs="Arial"/>
                <w:sz w:val="22"/>
                <w:szCs w:val="22"/>
              </w:rPr>
              <w:t>Email address</w:t>
            </w:r>
          </w:p>
          <w:p w14:paraId="7F1D0C67" w14:textId="77777777" w:rsidR="00BB2791" w:rsidRPr="00A85C3B" w:rsidRDefault="00BB2791">
            <w:pPr>
              <w:rPr>
                <w:rFonts w:ascii="Arial" w:hAnsi="Arial" w:cs="Arial"/>
                <w:sz w:val="22"/>
                <w:szCs w:val="22"/>
              </w:rPr>
            </w:pPr>
          </w:p>
        </w:tc>
        <w:tc>
          <w:tcPr>
            <w:tcW w:w="3492" w:type="dxa"/>
          </w:tcPr>
          <w:p w14:paraId="1871C674" w14:textId="77777777" w:rsidR="00793C51" w:rsidRPr="00A85C3B" w:rsidRDefault="00793C51">
            <w:pPr>
              <w:rPr>
                <w:rFonts w:ascii="Arial" w:hAnsi="Arial" w:cs="Arial"/>
                <w:sz w:val="22"/>
                <w:szCs w:val="22"/>
              </w:rPr>
            </w:pPr>
          </w:p>
        </w:tc>
        <w:tc>
          <w:tcPr>
            <w:tcW w:w="3600" w:type="dxa"/>
          </w:tcPr>
          <w:p w14:paraId="5FD70D81" w14:textId="77777777" w:rsidR="00793C51" w:rsidRPr="00A85C3B" w:rsidRDefault="00793C51">
            <w:pPr>
              <w:rPr>
                <w:rFonts w:ascii="Arial" w:hAnsi="Arial" w:cs="Arial"/>
                <w:sz w:val="22"/>
                <w:szCs w:val="22"/>
              </w:rPr>
            </w:pPr>
          </w:p>
        </w:tc>
      </w:tr>
      <w:tr w:rsidR="007F7A4F" w:rsidRPr="00A85C3B" w14:paraId="7A8BD70F" w14:textId="77777777" w:rsidTr="00BB2791">
        <w:tc>
          <w:tcPr>
            <w:tcW w:w="2376" w:type="dxa"/>
          </w:tcPr>
          <w:p w14:paraId="7882A37E" w14:textId="77777777" w:rsidR="007F7A4F" w:rsidRPr="00A85C3B" w:rsidRDefault="007F7A4F">
            <w:pPr>
              <w:rPr>
                <w:rFonts w:ascii="Arial" w:hAnsi="Arial" w:cs="Arial"/>
                <w:sz w:val="22"/>
                <w:szCs w:val="22"/>
              </w:rPr>
            </w:pPr>
            <w:r w:rsidRPr="00A85C3B">
              <w:rPr>
                <w:rFonts w:ascii="Arial" w:hAnsi="Arial" w:cs="Arial"/>
                <w:sz w:val="22"/>
                <w:szCs w:val="22"/>
              </w:rPr>
              <w:t>Relationship</w:t>
            </w:r>
          </w:p>
        </w:tc>
        <w:tc>
          <w:tcPr>
            <w:tcW w:w="3492" w:type="dxa"/>
          </w:tcPr>
          <w:p w14:paraId="46C71873" w14:textId="77777777" w:rsidR="007F7A4F" w:rsidRPr="00A85C3B" w:rsidRDefault="007F7A4F">
            <w:pPr>
              <w:rPr>
                <w:rFonts w:ascii="Arial" w:hAnsi="Arial" w:cs="Arial"/>
                <w:sz w:val="22"/>
                <w:szCs w:val="22"/>
              </w:rPr>
            </w:pPr>
          </w:p>
          <w:p w14:paraId="5F01E165" w14:textId="77777777" w:rsidR="00405487" w:rsidRPr="00A85C3B" w:rsidRDefault="00405487">
            <w:pPr>
              <w:rPr>
                <w:rFonts w:ascii="Arial" w:hAnsi="Arial" w:cs="Arial"/>
                <w:sz w:val="22"/>
                <w:szCs w:val="22"/>
              </w:rPr>
            </w:pPr>
          </w:p>
        </w:tc>
        <w:tc>
          <w:tcPr>
            <w:tcW w:w="3600" w:type="dxa"/>
          </w:tcPr>
          <w:p w14:paraId="6630D5ED" w14:textId="77777777" w:rsidR="007F7A4F" w:rsidRPr="00A85C3B" w:rsidRDefault="007F7A4F">
            <w:pPr>
              <w:rPr>
                <w:rFonts w:ascii="Arial" w:hAnsi="Arial" w:cs="Arial"/>
                <w:sz w:val="22"/>
                <w:szCs w:val="22"/>
              </w:rPr>
            </w:pPr>
          </w:p>
        </w:tc>
      </w:tr>
      <w:tr w:rsidR="007F7A4F" w:rsidRPr="00A85C3B" w14:paraId="128CA574" w14:textId="77777777" w:rsidTr="00BB2791">
        <w:tc>
          <w:tcPr>
            <w:tcW w:w="2376" w:type="dxa"/>
          </w:tcPr>
          <w:p w14:paraId="61C66537" w14:textId="77777777" w:rsidR="007F7A4F" w:rsidRPr="00A85C3B" w:rsidRDefault="007F7A4F">
            <w:pPr>
              <w:rPr>
                <w:rFonts w:ascii="Arial" w:hAnsi="Arial" w:cs="Arial"/>
                <w:sz w:val="22"/>
                <w:szCs w:val="22"/>
              </w:rPr>
            </w:pPr>
            <w:r w:rsidRPr="00A85C3B">
              <w:rPr>
                <w:rFonts w:ascii="Arial" w:hAnsi="Arial" w:cs="Arial"/>
                <w:sz w:val="22"/>
                <w:szCs w:val="22"/>
              </w:rPr>
              <w:t>May we approach prior to interview?</w:t>
            </w:r>
          </w:p>
        </w:tc>
        <w:tc>
          <w:tcPr>
            <w:tcW w:w="3492" w:type="dxa"/>
          </w:tcPr>
          <w:p w14:paraId="1325D81C" w14:textId="77777777" w:rsidR="007F7A4F" w:rsidRPr="00A85C3B" w:rsidRDefault="007F7A4F">
            <w:pPr>
              <w:rPr>
                <w:rFonts w:ascii="Arial" w:hAnsi="Arial" w:cs="Arial"/>
                <w:sz w:val="22"/>
                <w:szCs w:val="22"/>
              </w:rPr>
            </w:pPr>
          </w:p>
        </w:tc>
        <w:tc>
          <w:tcPr>
            <w:tcW w:w="3600" w:type="dxa"/>
          </w:tcPr>
          <w:p w14:paraId="2DE05794" w14:textId="77777777" w:rsidR="007F7A4F" w:rsidRPr="00A85C3B" w:rsidRDefault="007F7A4F">
            <w:pPr>
              <w:rPr>
                <w:rFonts w:ascii="Arial" w:hAnsi="Arial" w:cs="Arial"/>
                <w:sz w:val="22"/>
                <w:szCs w:val="22"/>
              </w:rPr>
            </w:pPr>
          </w:p>
        </w:tc>
      </w:tr>
    </w:tbl>
    <w:p w14:paraId="38B42111" w14:textId="77777777" w:rsidR="007F7A4F" w:rsidRPr="00A85C3B" w:rsidRDefault="007F7A4F">
      <w:pPr>
        <w:pStyle w:val="Heading4"/>
        <w:rPr>
          <w:rFonts w:ascii="Arial" w:hAnsi="Arial" w:cs="Arial"/>
          <w:sz w:val="22"/>
          <w:szCs w:val="22"/>
        </w:rPr>
      </w:pPr>
    </w:p>
    <w:p w14:paraId="71655F6A" w14:textId="77777777" w:rsidR="005A5422" w:rsidRPr="00A85C3B" w:rsidRDefault="007F7A4F" w:rsidP="005A5422">
      <w:pPr>
        <w:pStyle w:val="Heading4"/>
        <w:rPr>
          <w:rFonts w:ascii="Arial" w:hAnsi="Arial" w:cs="Arial"/>
          <w:sz w:val="22"/>
          <w:szCs w:val="22"/>
        </w:rPr>
      </w:pPr>
      <w:r w:rsidRPr="00A85C3B">
        <w:rPr>
          <w:rFonts w:ascii="Arial" w:hAnsi="Arial" w:cs="Arial"/>
          <w:sz w:val="22"/>
          <w:szCs w:val="22"/>
        </w:rPr>
        <w:t>Declaration</w:t>
      </w:r>
    </w:p>
    <w:p w14:paraId="590A6855" w14:textId="77777777" w:rsidR="005A5422" w:rsidRPr="00A85C3B" w:rsidRDefault="005A5422" w:rsidP="005A5422">
      <w:pPr>
        <w:pStyle w:val="Heading4"/>
        <w:rPr>
          <w:rFonts w:ascii="Arial" w:hAnsi="Arial" w:cs="Arial"/>
          <w:sz w:val="22"/>
          <w:szCs w:val="22"/>
        </w:rPr>
      </w:pPr>
    </w:p>
    <w:p w14:paraId="7F516469" w14:textId="77777777" w:rsidR="00BF7496" w:rsidRPr="00A85C3B" w:rsidRDefault="007F7A4F">
      <w:pPr>
        <w:rPr>
          <w:rFonts w:ascii="Arial" w:hAnsi="Arial" w:cs="Arial"/>
          <w:sz w:val="22"/>
          <w:szCs w:val="22"/>
        </w:rPr>
      </w:pPr>
      <w:r w:rsidRPr="00A85C3B">
        <w:rPr>
          <w:rFonts w:ascii="Arial" w:hAnsi="Arial" w:cs="Arial"/>
          <w:sz w:val="22"/>
          <w:szCs w:val="22"/>
        </w:rPr>
        <w:t>I declare</w:t>
      </w:r>
      <w:r w:rsidR="007B64FC" w:rsidRPr="00A85C3B">
        <w:rPr>
          <w:rFonts w:ascii="Arial" w:hAnsi="Arial" w:cs="Arial"/>
          <w:sz w:val="22"/>
          <w:szCs w:val="22"/>
        </w:rPr>
        <w:t xml:space="preserve"> that,</w:t>
      </w:r>
      <w:r w:rsidRPr="00A85C3B">
        <w:rPr>
          <w:rFonts w:ascii="Arial" w:hAnsi="Arial" w:cs="Arial"/>
          <w:sz w:val="22"/>
          <w:szCs w:val="22"/>
        </w:rPr>
        <w:t xml:space="preserve"> to the best of my knowledge and belief</w:t>
      </w:r>
      <w:r w:rsidR="007B64FC" w:rsidRPr="00A85C3B">
        <w:rPr>
          <w:rFonts w:ascii="Arial" w:hAnsi="Arial" w:cs="Arial"/>
          <w:sz w:val="22"/>
          <w:szCs w:val="22"/>
        </w:rPr>
        <w:t>,</w:t>
      </w:r>
      <w:r w:rsidR="00BB2791" w:rsidRPr="00A85C3B">
        <w:rPr>
          <w:rFonts w:ascii="Arial" w:hAnsi="Arial" w:cs="Arial"/>
          <w:sz w:val="22"/>
          <w:szCs w:val="22"/>
        </w:rPr>
        <w:t xml:space="preserve"> </w:t>
      </w:r>
      <w:r w:rsidRPr="00A85C3B">
        <w:rPr>
          <w:rFonts w:ascii="Arial" w:hAnsi="Arial" w:cs="Arial"/>
          <w:sz w:val="22"/>
          <w:szCs w:val="22"/>
        </w:rPr>
        <w:t xml:space="preserve">the information given is </w:t>
      </w:r>
      <w:r w:rsidR="007B64FC" w:rsidRPr="00A85C3B">
        <w:rPr>
          <w:rFonts w:ascii="Arial" w:hAnsi="Arial" w:cs="Arial"/>
          <w:sz w:val="22"/>
          <w:szCs w:val="22"/>
        </w:rPr>
        <w:t>true and complete</w:t>
      </w:r>
      <w:r w:rsidRPr="00A85C3B">
        <w:rPr>
          <w:rFonts w:ascii="Arial" w:hAnsi="Arial" w:cs="Arial"/>
          <w:sz w:val="22"/>
          <w:szCs w:val="22"/>
        </w:rPr>
        <w:t>.</w:t>
      </w:r>
      <w:r w:rsidR="007B64FC" w:rsidRPr="00A85C3B">
        <w:rPr>
          <w:rFonts w:ascii="Arial" w:hAnsi="Arial" w:cs="Arial"/>
          <w:sz w:val="22"/>
          <w:szCs w:val="22"/>
        </w:rPr>
        <w:t xml:space="preserve"> </w:t>
      </w:r>
    </w:p>
    <w:p w14:paraId="708600AF" w14:textId="77777777" w:rsidR="00BF7496" w:rsidRPr="00A85C3B" w:rsidRDefault="00BF7496">
      <w:pPr>
        <w:rPr>
          <w:rFonts w:ascii="Arial" w:hAnsi="Arial" w:cs="Arial"/>
          <w:sz w:val="22"/>
          <w:szCs w:val="22"/>
        </w:rPr>
      </w:pPr>
    </w:p>
    <w:p w14:paraId="5FD5332E" w14:textId="77777777" w:rsidR="00BF7496" w:rsidRPr="00A85C3B" w:rsidRDefault="007B64FC">
      <w:pPr>
        <w:rPr>
          <w:rFonts w:ascii="Arial" w:hAnsi="Arial" w:cs="Arial"/>
          <w:sz w:val="22"/>
          <w:szCs w:val="22"/>
        </w:rPr>
      </w:pPr>
      <w:r w:rsidRPr="00A85C3B">
        <w:rPr>
          <w:rFonts w:ascii="Arial" w:hAnsi="Arial" w:cs="Arial"/>
          <w:sz w:val="22"/>
          <w:szCs w:val="22"/>
        </w:rPr>
        <w:t xml:space="preserve">I understand that if it is subsequently discovered any statement is false or misleading, or that I have withheld relevant information, my application may be disqualified or, if I have already been appointed, I may be dismissed. </w:t>
      </w:r>
    </w:p>
    <w:p w14:paraId="1119646C" w14:textId="77777777" w:rsidR="00BF7496" w:rsidRPr="00A85C3B" w:rsidRDefault="00BF7496">
      <w:pPr>
        <w:rPr>
          <w:rFonts w:ascii="Arial" w:hAnsi="Arial" w:cs="Arial"/>
          <w:sz w:val="22"/>
          <w:szCs w:val="22"/>
        </w:rPr>
      </w:pPr>
    </w:p>
    <w:p w14:paraId="162E4E9D" w14:textId="2E9BD3B8" w:rsidR="007F7A4F" w:rsidRPr="00A85C3B" w:rsidRDefault="007B64FC">
      <w:pPr>
        <w:rPr>
          <w:rFonts w:ascii="Arial" w:hAnsi="Arial" w:cs="Arial"/>
          <w:sz w:val="22"/>
          <w:szCs w:val="22"/>
        </w:rPr>
      </w:pPr>
      <w:r w:rsidRPr="00A85C3B">
        <w:rPr>
          <w:rFonts w:ascii="Arial" w:hAnsi="Arial" w:cs="Arial"/>
          <w:sz w:val="22"/>
          <w:szCs w:val="22"/>
        </w:rPr>
        <w:t xml:space="preserve">I hereby give my consent to the </w:t>
      </w:r>
      <w:r w:rsidR="00037D98">
        <w:rPr>
          <w:rFonts w:ascii="Arial" w:hAnsi="Arial" w:cs="Arial"/>
          <w:sz w:val="22"/>
          <w:szCs w:val="22"/>
        </w:rPr>
        <w:t>QICN</w:t>
      </w:r>
      <w:r w:rsidRPr="00A85C3B">
        <w:rPr>
          <w:rFonts w:ascii="Arial" w:hAnsi="Arial" w:cs="Arial"/>
          <w:sz w:val="22"/>
          <w:szCs w:val="22"/>
        </w:rPr>
        <w:t xml:space="preserve"> processing data supplied on this application form for the purpose of recruitment and selection. </w:t>
      </w:r>
    </w:p>
    <w:p w14:paraId="098AAC8A" w14:textId="77777777" w:rsidR="007B64FC" w:rsidRPr="00A85C3B" w:rsidRDefault="007B64FC">
      <w:pPr>
        <w:rPr>
          <w:rFonts w:ascii="Arial" w:hAnsi="Arial" w:cs="Arial"/>
          <w:sz w:val="22"/>
          <w:szCs w:val="22"/>
        </w:rPr>
      </w:pPr>
    </w:p>
    <w:p w14:paraId="2809D2E5" w14:textId="77777777" w:rsidR="007B64FC" w:rsidRPr="00A85C3B" w:rsidRDefault="007B64FC">
      <w:pPr>
        <w:rPr>
          <w:rFonts w:ascii="Arial" w:hAnsi="Arial" w:cs="Arial"/>
          <w:sz w:val="22"/>
          <w:szCs w:val="22"/>
        </w:rPr>
      </w:pPr>
    </w:p>
    <w:p w14:paraId="1BEC6DD7" w14:textId="77777777" w:rsidR="007F7A4F" w:rsidRPr="00A85C3B" w:rsidRDefault="007F7A4F">
      <w:pPr>
        <w:rPr>
          <w:rFonts w:ascii="Arial" w:hAnsi="Arial" w:cs="Arial"/>
          <w:sz w:val="22"/>
          <w:szCs w:val="22"/>
        </w:rPr>
      </w:pPr>
    </w:p>
    <w:p w14:paraId="583E91FE" w14:textId="77777777" w:rsidR="008866AC" w:rsidRPr="00A85C3B" w:rsidRDefault="007F7A4F" w:rsidP="00022D42">
      <w:pPr>
        <w:rPr>
          <w:rFonts w:ascii="Arial" w:hAnsi="Arial" w:cs="Arial"/>
          <w:sz w:val="22"/>
          <w:szCs w:val="22"/>
        </w:rPr>
      </w:pPr>
      <w:proofErr w:type="spellStart"/>
      <w:r w:rsidRPr="00A85C3B">
        <w:rPr>
          <w:rFonts w:ascii="Arial" w:hAnsi="Arial" w:cs="Arial"/>
          <w:sz w:val="22"/>
          <w:szCs w:val="22"/>
        </w:rPr>
        <w:t>Signed___________________________Date</w:t>
      </w:r>
      <w:proofErr w:type="spellEnd"/>
      <w:r w:rsidRPr="00A85C3B">
        <w:rPr>
          <w:rFonts w:ascii="Arial" w:hAnsi="Arial" w:cs="Arial"/>
          <w:sz w:val="22"/>
          <w:szCs w:val="22"/>
        </w:rPr>
        <w:t>_____________</w:t>
      </w:r>
    </w:p>
    <w:p w14:paraId="7373A2A6" w14:textId="77777777" w:rsidR="008866AC" w:rsidRPr="00A85C3B" w:rsidRDefault="008866AC" w:rsidP="002A642D">
      <w:pPr>
        <w:spacing w:before="100" w:beforeAutospacing="1" w:after="100" w:afterAutospacing="1"/>
        <w:rPr>
          <w:rFonts w:ascii="Arial" w:hAnsi="Arial" w:cs="Arial"/>
          <w:sz w:val="22"/>
          <w:szCs w:val="22"/>
        </w:rPr>
      </w:pPr>
    </w:p>
    <w:sectPr w:rsidR="008866AC" w:rsidRPr="00A85C3B" w:rsidSect="00EF3281">
      <w:headerReference w:type="default" r:id="rId16"/>
      <w:footerReference w:type="default" r:id="rId17"/>
      <w:pgSz w:w="11906" w:h="16838"/>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Steph Lawrence" w:date="2025-04-29T07:43:00Z" w:initials="SL">
    <w:p w14:paraId="78254ECD" w14:textId="77777777" w:rsidR="00F65EB9" w:rsidRDefault="00F65EB9" w:rsidP="00F65EB9">
      <w:pPr>
        <w:pStyle w:val="CommentText"/>
      </w:pPr>
      <w:r>
        <w:rPr>
          <w:rStyle w:val="CommentReference"/>
        </w:rPr>
        <w:annotationRef/>
      </w:r>
      <w:r>
        <w:t>Now will need new logo and address please Christine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254EC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254ECD" w16cid:durableId="26080C8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284FE" w14:textId="77777777" w:rsidR="00C57D5A" w:rsidRDefault="00C57D5A">
      <w:r>
        <w:separator/>
      </w:r>
    </w:p>
  </w:endnote>
  <w:endnote w:type="continuationSeparator" w:id="0">
    <w:p w14:paraId="71B1605B" w14:textId="77777777" w:rsidR="00C57D5A" w:rsidRDefault="00C57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 LT Std 45 Light">
    <w:panose1 w:val="020B0403020202020204"/>
    <w:charset w:val="00"/>
    <w:family w:val="swiss"/>
    <w:notTrueType/>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02331" w14:textId="77777777" w:rsidR="00A85C3B" w:rsidRPr="00D2399B" w:rsidRDefault="009F6386">
    <w:pPr>
      <w:pStyle w:val="Footer"/>
      <w:rPr>
        <w:rFonts w:ascii="Univers LT Std 45 Light" w:hAnsi="Univers LT Std 45 Light" w:cs="Arial"/>
        <w:sz w:val="22"/>
        <w:szCs w:val="22"/>
        <w:lang w:val="en-US"/>
      </w:rPr>
    </w:pPr>
    <w:r w:rsidRPr="00D2399B">
      <w:rPr>
        <w:rFonts w:ascii="Univers LT Std 45 Light" w:hAnsi="Univers LT Std 45 Light" w:cs="Arial"/>
        <w:b/>
        <w:sz w:val="22"/>
        <w:szCs w:val="22"/>
        <w:lang w:val="en-US"/>
      </w:rPr>
      <w:t>Confidential</w:t>
    </w:r>
    <w:r w:rsidRPr="00D2399B">
      <w:rPr>
        <w:rFonts w:ascii="Univers LT Std 45 Light" w:hAnsi="Univers LT Std 45 Light" w:cs="Arial"/>
        <w:sz w:val="22"/>
        <w:szCs w:val="22"/>
        <w:lang w:val="en-US"/>
      </w:rPr>
      <w:tab/>
      <w:t xml:space="preserve">Page </w:t>
    </w:r>
    <w:r w:rsidRPr="00D2399B">
      <w:rPr>
        <w:rFonts w:ascii="Univers LT Std 45 Light" w:hAnsi="Univers LT Std 45 Light" w:cs="Arial"/>
        <w:sz w:val="22"/>
        <w:szCs w:val="22"/>
        <w:lang w:val="en-US"/>
      </w:rPr>
      <w:fldChar w:fldCharType="begin"/>
    </w:r>
    <w:r w:rsidRPr="00D2399B">
      <w:rPr>
        <w:rFonts w:ascii="Univers LT Std 45 Light" w:hAnsi="Univers LT Std 45 Light" w:cs="Arial"/>
        <w:sz w:val="22"/>
        <w:szCs w:val="22"/>
        <w:lang w:val="en-US"/>
      </w:rPr>
      <w:instrText xml:space="preserve"> PAGE </w:instrText>
    </w:r>
    <w:r w:rsidRPr="00D2399B">
      <w:rPr>
        <w:rFonts w:ascii="Univers LT Std 45 Light" w:hAnsi="Univers LT Std 45 Light" w:cs="Arial"/>
        <w:sz w:val="22"/>
        <w:szCs w:val="22"/>
        <w:lang w:val="en-US"/>
      </w:rPr>
      <w:fldChar w:fldCharType="separate"/>
    </w:r>
    <w:r w:rsidR="00A85C3B" w:rsidRPr="00D2399B">
      <w:rPr>
        <w:rFonts w:ascii="Univers LT Std 45 Light" w:hAnsi="Univers LT Std 45 Light" w:cs="Arial"/>
        <w:noProof/>
        <w:sz w:val="22"/>
        <w:szCs w:val="22"/>
        <w:lang w:val="en-US"/>
      </w:rPr>
      <w:t>3</w:t>
    </w:r>
    <w:r w:rsidRPr="00D2399B">
      <w:rPr>
        <w:rFonts w:ascii="Univers LT Std 45 Light" w:hAnsi="Univers LT Std 45 Light" w:cs="Arial"/>
        <w:sz w:val="22"/>
        <w:szCs w:val="22"/>
        <w:lang w:val="en-US"/>
      </w:rPr>
      <w:fldChar w:fldCharType="end"/>
    </w:r>
    <w:r w:rsidRPr="00D2399B">
      <w:rPr>
        <w:rFonts w:ascii="Univers LT Std 45 Light" w:hAnsi="Univers LT Std 45 Light" w:cs="Arial"/>
        <w:sz w:val="22"/>
        <w:szCs w:val="22"/>
        <w:lang w:val="en-US"/>
      </w:rPr>
      <w:t xml:space="preserve"> of </w:t>
    </w:r>
    <w:r w:rsidRPr="00D2399B">
      <w:rPr>
        <w:rFonts w:ascii="Univers LT Std 45 Light" w:hAnsi="Univers LT Std 45 Light" w:cs="Arial"/>
        <w:sz w:val="22"/>
        <w:szCs w:val="22"/>
        <w:lang w:val="en-US"/>
      </w:rPr>
      <w:fldChar w:fldCharType="begin"/>
    </w:r>
    <w:r w:rsidRPr="00D2399B">
      <w:rPr>
        <w:rFonts w:ascii="Univers LT Std 45 Light" w:hAnsi="Univers LT Std 45 Light" w:cs="Arial"/>
        <w:sz w:val="22"/>
        <w:szCs w:val="22"/>
        <w:lang w:val="en-US"/>
      </w:rPr>
      <w:instrText xml:space="preserve"> NUMPAGES </w:instrText>
    </w:r>
    <w:r w:rsidRPr="00D2399B">
      <w:rPr>
        <w:rFonts w:ascii="Univers LT Std 45 Light" w:hAnsi="Univers LT Std 45 Light" w:cs="Arial"/>
        <w:sz w:val="22"/>
        <w:szCs w:val="22"/>
        <w:lang w:val="en-US"/>
      </w:rPr>
      <w:fldChar w:fldCharType="separate"/>
    </w:r>
    <w:r w:rsidR="00A85C3B" w:rsidRPr="00D2399B">
      <w:rPr>
        <w:rFonts w:ascii="Univers LT Std 45 Light" w:hAnsi="Univers LT Std 45 Light" w:cs="Arial"/>
        <w:noProof/>
        <w:sz w:val="22"/>
        <w:szCs w:val="22"/>
        <w:lang w:val="en-US"/>
      </w:rPr>
      <w:t>7</w:t>
    </w:r>
    <w:r w:rsidRPr="00D2399B">
      <w:rPr>
        <w:rFonts w:ascii="Univers LT Std 45 Light" w:hAnsi="Univers LT Std 45 Light" w:cs="Arial"/>
        <w:sz w:val="22"/>
        <w:szCs w:val="22"/>
        <w:lang w:val="en-US"/>
      </w:rPr>
      <w:fldChar w:fldCharType="end"/>
    </w:r>
    <w:r w:rsidRPr="00D2399B">
      <w:rPr>
        <w:rFonts w:ascii="Univers LT Std 45 Light" w:hAnsi="Univers LT Std 45 Light" w:cs="Arial"/>
        <w:sz w:val="22"/>
        <w:szCs w:val="22"/>
        <w:lang w:val="en-US"/>
      </w:rPr>
      <w:tab/>
      <w:t xml:space="preserve">Updated </w:t>
    </w:r>
    <w:r w:rsidR="00F65EB9">
      <w:rPr>
        <w:rFonts w:ascii="Univers LT Std 45 Light" w:hAnsi="Univers LT Std 45 Light" w:cs="Arial"/>
        <w:sz w:val="22"/>
        <w:szCs w:val="22"/>
        <w:lang w:val="en-US"/>
      </w:rPr>
      <w:t>April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037DD" w14:textId="77777777" w:rsidR="00C57D5A" w:rsidRDefault="00C57D5A">
      <w:r>
        <w:separator/>
      </w:r>
    </w:p>
  </w:footnote>
  <w:footnote w:type="continuationSeparator" w:id="0">
    <w:p w14:paraId="597B09A8" w14:textId="77777777" w:rsidR="00C57D5A" w:rsidRDefault="00C57D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D47B5" w14:textId="77777777" w:rsidR="009F6386" w:rsidRPr="00E6195A" w:rsidRDefault="009F6386" w:rsidP="00E6195A">
    <w:pPr>
      <w:pStyle w:val="Header"/>
      <w:jc w:val="right"/>
      <w:rPr>
        <w:rFonts w:ascii="Univers LT Std 45 Light" w:hAnsi="Univers LT Std 45 Light"/>
        <w:sz w:val="22"/>
        <w:szCs w:val="22"/>
      </w:rPr>
    </w:pPr>
    <w:r>
      <w:rPr>
        <w:rFonts w:ascii="Univers LT Std 45 Light" w:hAnsi="Univers LT Std 45 Light"/>
        <w:sz w:val="22"/>
        <w:szCs w:val="22"/>
      </w:rPr>
      <w:t>For office use only:  Candidate No: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55E"/>
    <w:rsid w:val="00022D42"/>
    <w:rsid w:val="00025149"/>
    <w:rsid w:val="00027D98"/>
    <w:rsid w:val="00037D98"/>
    <w:rsid w:val="00047C86"/>
    <w:rsid w:val="00067C0B"/>
    <w:rsid w:val="000C755E"/>
    <w:rsid w:val="000F6BBD"/>
    <w:rsid w:val="00124BD8"/>
    <w:rsid w:val="00126802"/>
    <w:rsid w:val="001306AF"/>
    <w:rsid w:val="0013292C"/>
    <w:rsid w:val="001331E8"/>
    <w:rsid w:val="00150FE9"/>
    <w:rsid w:val="00161359"/>
    <w:rsid w:val="001831EA"/>
    <w:rsid w:val="001C0354"/>
    <w:rsid w:val="001F527E"/>
    <w:rsid w:val="00206CD0"/>
    <w:rsid w:val="00222B08"/>
    <w:rsid w:val="00292F5F"/>
    <w:rsid w:val="00294580"/>
    <w:rsid w:val="00297477"/>
    <w:rsid w:val="002A642D"/>
    <w:rsid w:val="002B1495"/>
    <w:rsid w:val="003011FA"/>
    <w:rsid w:val="00321213"/>
    <w:rsid w:val="003454B6"/>
    <w:rsid w:val="00376DBF"/>
    <w:rsid w:val="00390F27"/>
    <w:rsid w:val="003B11D2"/>
    <w:rsid w:val="003D2FE5"/>
    <w:rsid w:val="003E44C1"/>
    <w:rsid w:val="003F13B4"/>
    <w:rsid w:val="003F7458"/>
    <w:rsid w:val="003F7A62"/>
    <w:rsid w:val="00405487"/>
    <w:rsid w:val="00414E7D"/>
    <w:rsid w:val="004201F5"/>
    <w:rsid w:val="0043725C"/>
    <w:rsid w:val="004418FD"/>
    <w:rsid w:val="00475E10"/>
    <w:rsid w:val="004846C1"/>
    <w:rsid w:val="004A305B"/>
    <w:rsid w:val="005008EB"/>
    <w:rsid w:val="00540DEB"/>
    <w:rsid w:val="005715F6"/>
    <w:rsid w:val="005A5422"/>
    <w:rsid w:val="005D4C2E"/>
    <w:rsid w:val="00623E29"/>
    <w:rsid w:val="00672ADA"/>
    <w:rsid w:val="006A08FF"/>
    <w:rsid w:val="006D5092"/>
    <w:rsid w:val="006E21B1"/>
    <w:rsid w:val="006E474C"/>
    <w:rsid w:val="006E76DE"/>
    <w:rsid w:val="006F3520"/>
    <w:rsid w:val="00717D58"/>
    <w:rsid w:val="00727E03"/>
    <w:rsid w:val="007418F1"/>
    <w:rsid w:val="00744B36"/>
    <w:rsid w:val="00744BA0"/>
    <w:rsid w:val="007535FE"/>
    <w:rsid w:val="00761A91"/>
    <w:rsid w:val="0077684D"/>
    <w:rsid w:val="00782BA6"/>
    <w:rsid w:val="00793C51"/>
    <w:rsid w:val="00795B6F"/>
    <w:rsid w:val="007A568B"/>
    <w:rsid w:val="007A6B7C"/>
    <w:rsid w:val="007B41C4"/>
    <w:rsid w:val="007B64FC"/>
    <w:rsid w:val="007F7A4F"/>
    <w:rsid w:val="00804DD4"/>
    <w:rsid w:val="00810BBF"/>
    <w:rsid w:val="00823007"/>
    <w:rsid w:val="0082724C"/>
    <w:rsid w:val="00843815"/>
    <w:rsid w:val="00844BDA"/>
    <w:rsid w:val="00884824"/>
    <w:rsid w:val="008866AC"/>
    <w:rsid w:val="00895F31"/>
    <w:rsid w:val="00897763"/>
    <w:rsid w:val="008A18CF"/>
    <w:rsid w:val="008A6293"/>
    <w:rsid w:val="009176E9"/>
    <w:rsid w:val="00921E64"/>
    <w:rsid w:val="0092239F"/>
    <w:rsid w:val="00952430"/>
    <w:rsid w:val="00953851"/>
    <w:rsid w:val="00957BD0"/>
    <w:rsid w:val="00986544"/>
    <w:rsid w:val="009A7A0A"/>
    <w:rsid w:val="009F6386"/>
    <w:rsid w:val="00A018B6"/>
    <w:rsid w:val="00A11F00"/>
    <w:rsid w:val="00A210E6"/>
    <w:rsid w:val="00A371EC"/>
    <w:rsid w:val="00A37B68"/>
    <w:rsid w:val="00A544CE"/>
    <w:rsid w:val="00A85C3B"/>
    <w:rsid w:val="00A91229"/>
    <w:rsid w:val="00A95A07"/>
    <w:rsid w:val="00AC1098"/>
    <w:rsid w:val="00AD158D"/>
    <w:rsid w:val="00AE4037"/>
    <w:rsid w:val="00AE5AF8"/>
    <w:rsid w:val="00B1036A"/>
    <w:rsid w:val="00B214BE"/>
    <w:rsid w:val="00B752AA"/>
    <w:rsid w:val="00B97DA5"/>
    <w:rsid w:val="00BB20EA"/>
    <w:rsid w:val="00BB2791"/>
    <w:rsid w:val="00BC64D8"/>
    <w:rsid w:val="00BF7496"/>
    <w:rsid w:val="00C31A8F"/>
    <w:rsid w:val="00C57D5A"/>
    <w:rsid w:val="00C848C0"/>
    <w:rsid w:val="00C93287"/>
    <w:rsid w:val="00C94CEC"/>
    <w:rsid w:val="00CB563B"/>
    <w:rsid w:val="00CC4C0A"/>
    <w:rsid w:val="00CD43A3"/>
    <w:rsid w:val="00CE578A"/>
    <w:rsid w:val="00CF639D"/>
    <w:rsid w:val="00D01F80"/>
    <w:rsid w:val="00D06197"/>
    <w:rsid w:val="00D11311"/>
    <w:rsid w:val="00D2399B"/>
    <w:rsid w:val="00D308E9"/>
    <w:rsid w:val="00D31BD7"/>
    <w:rsid w:val="00D34743"/>
    <w:rsid w:val="00D35970"/>
    <w:rsid w:val="00D45ED0"/>
    <w:rsid w:val="00D62397"/>
    <w:rsid w:val="00D628B3"/>
    <w:rsid w:val="00D82071"/>
    <w:rsid w:val="00D84A7A"/>
    <w:rsid w:val="00D85967"/>
    <w:rsid w:val="00DB44F5"/>
    <w:rsid w:val="00DC44EF"/>
    <w:rsid w:val="00DC47EC"/>
    <w:rsid w:val="00DE31ED"/>
    <w:rsid w:val="00DE338D"/>
    <w:rsid w:val="00DF031A"/>
    <w:rsid w:val="00E16902"/>
    <w:rsid w:val="00E17518"/>
    <w:rsid w:val="00E206CE"/>
    <w:rsid w:val="00E6195A"/>
    <w:rsid w:val="00E62DB1"/>
    <w:rsid w:val="00E64E01"/>
    <w:rsid w:val="00E90B74"/>
    <w:rsid w:val="00EB032B"/>
    <w:rsid w:val="00EF3281"/>
    <w:rsid w:val="00EF6963"/>
    <w:rsid w:val="00F00808"/>
    <w:rsid w:val="00F04E23"/>
    <w:rsid w:val="00F176CF"/>
    <w:rsid w:val="00F31935"/>
    <w:rsid w:val="00F65EB9"/>
    <w:rsid w:val="00F80979"/>
    <w:rsid w:val="00FA7980"/>
    <w:rsid w:val="00FB20FD"/>
    <w:rsid w:val="00FB3893"/>
    <w:rsid w:val="00FB5E0A"/>
    <w:rsid w:val="00FC6C36"/>
    <w:rsid w:val="00FE5B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9B53D2"/>
  <w15:chartTrackingRefBased/>
  <w15:docId w15:val="{2BDCB794-CDFC-46F2-8414-574257C36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ind w:left="720" w:hanging="720"/>
      <w:jc w:val="center"/>
      <w:outlineLvl w:val="0"/>
    </w:pPr>
    <w:rPr>
      <w:b/>
      <w:bCs/>
    </w:rPr>
  </w:style>
  <w:style w:type="paragraph" w:styleId="Heading2">
    <w:name w:val="heading 2"/>
    <w:basedOn w:val="Normal"/>
    <w:next w:val="Normal"/>
    <w:qFormat/>
    <w:pPr>
      <w:keepNext/>
      <w:ind w:left="720" w:hanging="720"/>
      <w:jc w:val="center"/>
      <w:outlineLvl w:val="1"/>
    </w:pPr>
    <w:rPr>
      <w:b/>
      <w:bCs/>
      <w:u w:val="single"/>
    </w:rPr>
  </w:style>
  <w:style w:type="paragraph" w:styleId="Heading3">
    <w:name w:val="heading 3"/>
    <w:basedOn w:val="Normal"/>
    <w:next w:val="Normal"/>
    <w:qFormat/>
    <w:pPr>
      <w:keepNext/>
      <w:ind w:left="720" w:hanging="720"/>
      <w:outlineLvl w:val="2"/>
    </w:pPr>
    <w:rPr>
      <w:b/>
      <w:bCs/>
      <w:sz w:val="20"/>
    </w:rPr>
  </w:style>
  <w:style w:type="paragraph" w:styleId="Heading4">
    <w:name w:val="heading 4"/>
    <w:basedOn w:val="Normal"/>
    <w:next w:val="Normal"/>
    <w:qFormat/>
    <w:pPr>
      <w:keepNext/>
      <w:outlineLvl w:val="3"/>
    </w:pPr>
    <w:rPr>
      <w:b/>
      <w:bCs/>
    </w:rPr>
  </w:style>
  <w:style w:type="paragraph" w:styleId="Heading5">
    <w:name w:val="heading 5"/>
    <w:basedOn w:val="Normal"/>
    <w:next w:val="Normal"/>
    <w:qFormat/>
    <w:pPr>
      <w:keepNext/>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720" w:hanging="720"/>
      <w:jc w:val="center"/>
    </w:pPr>
    <w:rPr>
      <w:b/>
      <w:bCs/>
      <w:sz w:val="28"/>
    </w:rPr>
  </w:style>
  <w:style w:type="character" w:styleId="Hyperlink">
    <w:name w:val="Hyperlink"/>
    <w:rPr>
      <w:color w:val="0000FF"/>
      <w:u w:val="single"/>
    </w:rPr>
  </w:style>
  <w:style w:type="paragraph" w:styleId="BodyText">
    <w:name w:val="Body Text"/>
    <w:basedOn w:val="Normal"/>
    <w:rPr>
      <w:b/>
      <w:bCs/>
      <w:sz w:val="22"/>
    </w:rPr>
  </w:style>
  <w:style w:type="paragraph" w:styleId="BodyText2">
    <w:name w:val="Body Text 2"/>
    <w:basedOn w:val="Normal"/>
    <w:pPr>
      <w:jc w:val="center"/>
    </w:pPr>
    <w:rPr>
      <w:b/>
      <w:bCs/>
    </w:rPr>
  </w:style>
  <w:style w:type="paragraph" w:styleId="BodyText3">
    <w:name w:val="Body Text 3"/>
    <w:basedOn w:val="Normal"/>
    <w:rPr>
      <w:sz w:val="22"/>
    </w:rPr>
  </w:style>
  <w:style w:type="paragraph" w:styleId="BodyTextIndent">
    <w:name w:val="Body Text Indent"/>
    <w:basedOn w:val="Normal"/>
    <w:pPr>
      <w:ind w:left="720"/>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B97DA5"/>
    <w:rPr>
      <w:rFonts w:ascii="Tahoma" w:hAnsi="Tahoma" w:cs="Tahoma"/>
      <w:sz w:val="16"/>
      <w:szCs w:val="16"/>
    </w:rPr>
  </w:style>
  <w:style w:type="table" w:styleId="TableGrid">
    <w:name w:val="Table Grid"/>
    <w:basedOn w:val="TableNormal"/>
    <w:rsid w:val="00EF32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ParagraphStyle">
    <w:name w:val="NormalParagraphStyle"/>
    <w:basedOn w:val="Normal"/>
    <w:rsid w:val="003F7A62"/>
    <w:pPr>
      <w:autoSpaceDE w:val="0"/>
      <w:autoSpaceDN w:val="0"/>
      <w:adjustRightInd w:val="0"/>
      <w:spacing w:line="288" w:lineRule="auto"/>
      <w:textAlignment w:val="center"/>
    </w:pPr>
    <w:rPr>
      <w:color w:val="000000"/>
      <w:lang w:eastAsia="en-GB"/>
    </w:rPr>
  </w:style>
  <w:style w:type="paragraph" w:styleId="Revision">
    <w:name w:val="Revision"/>
    <w:hidden/>
    <w:uiPriority w:val="99"/>
    <w:semiHidden/>
    <w:rsid w:val="00744BA0"/>
    <w:rPr>
      <w:sz w:val="24"/>
      <w:szCs w:val="24"/>
      <w:lang w:eastAsia="en-US"/>
    </w:rPr>
  </w:style>
  <w:style w:type="character" w:styleId="UnresolvedMention">
    <w:name w:val="Unresolved Mention"/>
    <w:uiPriority w:val="99"/>
    <w:semiHidden/>
    <w:unhideWhenUsed/>
    <w:rsid w:val="00321213"/>
    <w:rPr>
      <w:color w:val="605E5C"/>
      <w:shd w:val="clear" w:color="auto" w:fill="E1DFDD"/>
    </w:rPr>
  </w:style>
  <w:style w:type="character" w:styleId="CommentReference">
    <w:name w:val="annotation reference"/>
    <w:rsid w:val="007418F1"/>
    <w:rPr>
      <w:sz w:val="16"/>
      <w:szCs w:val="16"/>
    </w:rPr>
  </w:style>
  <w:style w:type="paragraph" w:styleId="CommentText">
    <w:name w:val="annotation text"/>
    <w:basedOn w:val="Normal"/>
    <w:link w:val="CommentTextChar"/>
    <w:rsid w:val="007418F1"/>
    <w:rPr>
      <w:sz w:val="20"/>
      <w:szCs w:val="20"/>
    </w:rPr>
  </w:style>
  <w:style w:type="character" w:customStyle="1" w:styleId="CommentTextChar">
    <w:name w:val="Comment Text Char"/>
    <w:link w:val="CommentText"/>
    <w:rsid w:val="007418F1"/>
    <w:rPr>
      <w:lang w:eastAsia="en-US"/>
    </w:rPr>
  </w:style>
  <w:style w:type="paragraph" w:styleId="CommentSubject">
    <w:name w:val="annotation subject"/>
    <w:basedOn w:val="CommentText"/>
    <w:next w:val="CommentText"/>
    <w:link w:val="CommentSubjectChar"/>
    <w:rsid w:val="007418F1"/>
    <w:rPr>
      <w:b/>
      <w:bCs/>
    </w:rPr>
  </w:style>
  <w:style w:type="character" w:customStyle="1" w:styleId="CommentSubjectChar">
    <w:name w:val="Comment Subject Char"/>
    <w:link w:val="CommentSubject"/>
    <w:rsid w:val="007418F1"/>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2206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mailto:%20recruitment@qicn.org.uk" TargetMode="External"/><Relationship Id="rId10" Type="http://schemas.openxmlformats.org/officeDocument/2006/relationships/comments" Target="comment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qicn.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E2DFCB13856F548927977C3DCC522E9" ma:contentTypeVersion="18" ma:contentTypeDescription="Create a new document." ma:contentTypeScope="" ma:versionID="5efcb8bc91c895556fc792c641969f6a">
  <xsd:schema xmlns:xsd="http://www.w3.org/2001/XMLSchema" xmlns:xs="http://www.w3.org/2001/XMLSchema" xmlns:p="http://schemas.microsoft.com/office/2006/metadata/properties" xmlns:ns2="b28dba22-a9ae-4efc-b6e0-758834e115d3" xmlns:ns3="66300ae4-d25a-48e9-8264-dee6edb52dca" targetNamespace="http://schemas.microsoft.com/office/2006/metadata/properties" ma:root="true" ma:fieldsID="d46ac43fbd0c77458f7276b89f159870" ns2:_="" ns3:_="">
    <xsd:import namespace="b28dba22-a9ae-4efc-b6e0-758834e115d3"/>
    <xsd:import namespace="66300ae4-d25a-48e9-8264-dee6edb52dc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8dba22-a9ae-4efc-b6e0-758834e115d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5a5f54e-21ab-4573-b89f-ebbcfb01f279}" ma:internalName="TaxCatchAll" ma:showField="CatchAllData" ma:web="b28dba22-a9ae-4efc-b6e0-758834e115d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6300ae4-d25a-48e9-8264-dee6edb52dc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f0e4a57-a65b-4f57-b0d5-c0c11bc3ea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28dba22-a9ae-4efc-b6e0-758834e115d3" xsi:nil="true"/>
    <lcf76f155ced4ddcb4097134ff3c332f xmlns="66300ae4-d25a-48e9-8264-dee6edb52dca">
      <Terms xmlns="http://schemas.microsoft.com/office/infopath/2007/PartnerControls"/>
    </lcf76f155ced4ddcb4097134ff3c332f>
  </documentManagement>
</p:properti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58AD6CA5-BB9D-4B3C-8AF3-85AF0D9C31A7}">
  <ds:schemaRefs>
    <ds:schemaRef ds:uri="http://schemas.microsoft.com/sharepoint/v3/contenttype/forms"/>
  </ds:schemaRefs>
</ds:datastoreItem>
</file>

<file path=customXml/itemProps2.xml><?xml version="1.0" encoding="utf-8"?>
<ds:datastoreItem xmlns:ds="http://schemas.openxmlformats.org/officeDocument/2006/customXml" ds:itemID="{370E966C-5B7B-4592-9803-3FDDBB9B1F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8dba22-a9ae-4efc-b6e0-758834e115d3"/>
    <ds:schemaRef ds:uri="66300ae4-d25a-48e9-8264-dee6edb52d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B88EBE-226A-461C-B94B-32A4D862969D}">
  <ds:schemaRefs>
    <ds:schemaRef ds:uri="http://schemas.microsoft.com/office/2006/metadata/properties"/>
    <ds:schemaRef ds:uri="http://schemas.microsoft.com/office/infopath/2007/PartnerControls"/>
    <ds:schemaRef ds:uri="b28dba22-a9ae-4efc-b6e0-758834e115d3"/>
    <ds:schemaRef ds:uri="66300ae4-d25a-48e9-8264-dee6edb52dca"/>
  </ds:schemaRefs>
</ds:datastoreItem>
</file>

<file path=customXml/itemProps4.xml><?xml version="1.0" encoding="utf-8"?>
<ds:datastoreItem xmlns:ds="http://schemas.openxmlformats.org/officeDocument/2006/customXml" ds:itemID="{84FEDDD8-7C47-42D3-BBF5-C06B824B06EA}">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729</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Queen's Nursing Institute</vt:lpstr>
    </vt:vector>
  </TitlesOfParts>
  <Company>Queen's Nursing Institute</Company>
  <LinksUpToDate>false</LinksUpToDate>
  <CharactersWithSpaces>4876</CharactersWithSpaces>
  <SharedDoc>false</SharedDoc>
  <HLinks>
    <vt:vector size="18" baseType="variant">
      <vt:variant>
        <vt:i4>3997724</vt:i4>
      </vt:variant>
      <vt:variant>
        <vt:i4>6</vt:i4>
      </vt:variant>
      <vt:variant>
        <vt:i4>0</vt:i4>
      </vt:variant>
      <vt:variant>
        <vt:i4>5</vt:i4>
      </vt:variant>
      <vt:variant>
        <vt:lpwstr>mailto:%20recruitment@qni.org.uk</vt:lpwstr>
      </vt:variant>
      <vt:variant>
        <vt:lpwstr/>
      </vt:variant>
      <vt:variant>
        <vt:i4>6357031</vt:i4>
      </vt:variant>
      <vt:variant>
        <vt:i4>3</vt:i4>
      </vt:variant>
      <vt:variant>
        <vt:i4>0</vt:i4>
      </vt:variant>
      <vt:variant>
        <vt:i4>5</vt:i4>
      </vt:variant>
      <vt:variant>
        <vt:lpwstr>http://www.qni.org.uk/</vt:lpwstr>
      </vt:variant>
      <vt:variant>
        <vt:lpwstr/>
      </vt:variant>
      <vt:variant>
        <vt:i4>8257549</vt:i4>
      </vt:variant>
      <vt:variant>
        <vt:i4>2125</vt:i4>
      </vt:variant>
      <vt:variant>
        <vt:i4>1025</vt:i4>
      </vt:variant>
      <vt:variant>
        <vt:i4>1</vt:i4>
      </vt:variant>
      <vt:variant>
        <vt:lpwstr>cid:image001.gif@01CB9D3A.47162A10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Queen's Nursing Institute</dc:title>
  <dc:subject/>
  <dc:creator>Queen's Nursing Institute</dc:creator>
  <cp:keywords/>
  <cp:lastModifiedBy>Christine Widdowson</cp:lastModifiedBy>
  <cp:revision>4</cp:revision>
  <cp:lastPrinted>2010-10-19T14:03:00Z</cp:lastPrinted>
  <dcterms:created xsi:type="dcterms:W3CDTF">2025-04-29T15:57:00Z</dcterms:created>
  <dcterms:modified xsi:type="dcterms:W3CDTF">2025-04-29T16:49:00Z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Christine Widdowson</vt:lpwstr>
  </property>
  <property fmtid="{D5CDD505-2E9C-101B-9397-08002B2CF9AE}" pid="3" name="Order">
    <vt:lpwstr>9901200.00000000</vt:lpwstr>
  </property>
  <property fmtid="{D5CDD505-2E9C-101B-9397-08002B2CF9AE}" pid="4" name="display_urn:schemas-microsoft-com:office:office#Author">
    <vt:lpwstr>Christine Widdowson</vt:lpwstr>
  </property>
  <property fmtid="{D5CDD505-2E9C-101B-9397-08002B2CF9AE}" pid="5" name="MediaServiceImageTags">
    <vt:lpwstr/>
  </property>
  <property fmtid="{D5CDD505-2E9C-101B-9397-08002B2CF9AE}" pid="6" name="ContentTypeId">
    <vt:lpwstr>0x0101004E2DFCB13856F548927977C3DCC522E9</vt:lpwstr>
  </property>
</Properties>
</file>