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commentsIds.xml" ContentType="application/vnd.openxmlformats-officedocument.wordprocessingml.commentsIds+xml"/>
  <Override PartName="/word/header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DB6C7E" w:rsidR="008E3A57" w:rsidP="009E0C58" w:rsidRDefault="008E3A57" w14:paraId="24E1578D" w14:textId="44C6A2F6">
      <w:pPr>
        <w:jc w:val="right"/>
        <w:rPr>
          <w:rFonts w:ascii="Verdana" w:hAnsi="Verdana" w:cs="Arial"/>
          <w:b/>
          <w:sz w:val="22"/>
          <w:szCs w:val="22"/>
        </w:rPr>
      </w:pPr>
      <w:r w:rsidRPr="00DB6C7E">
        <w:rPr>
          <w:rFonts w:ascii="Verdana" w:hAnsi="Verdana" w:cs="Arial"/>
          <w:b/>
          <w:sz w:val="22"/>
          <w:szCs w:val="22"/>
        </w:rPr>
        <w:t>Job Description</w:t>
      </w:r>
      <w:r w:rsidR="009E0C58">
        <w:rPr>
          <w:rFonts w:ascii="Verdana" w:hAnsi="Verdana" w:cs="Arial"/>
          <w:b/>
          <w:sz w:val="22"/>
          <w:szCs w:val="22"/>
        </w:rPr>
        <w:t xml:space="preserve">                     </w:t>
      </w:r>
      <w:r w:rsidR="00BF6833">
        <w:rPr>
          <w:rFonts w:ascii="Verdana" w:hAnsi="Verdana" w:cs="Arial"/>
          <w:b/>
          <w:noProof/>
          <w:sz w:val="22"/>
          <w:szCs w:val="22"/>
        </w:rPr>
        <w:drawing>
          <wp:inline distT="0" distB="0" distL="0" distR="0" wp14:anchorId="13669149" wp14:editId="1F44CC30">
            <wp:extent cx="1471888" cy="10845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242" cy="108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DB6C7E" w:rsidR="008E3A57" w:rsidP="008E3A57" w:rsidRDefault="008E3A57" w14:paraId="73E88D84" w14:textId="77777777">
      <w:pPr>
        <w:rPr>
          <w:rFonts w:ascii="Verdana" w:hAnsi="Verdana" w:cs="Arial"/>
          <w:b/>
          <w:bCs/>
          <w:sz w:val="22"/>
          <w:szCs w:val="22"/>
        </w:rPr>
      </w:pPr>
    </w:p>
    <w:p w:rsidRPr="00DB6C7E" w:rsidR="008E3A57" w:rsidP="008E3A57" w:rsidRDefault="008E3A57" w14:paraId="3B8A043A" w14:textId="77777777">
      <w:pPr>
        <w:jc w:val="both"/>
        <w:rPr>
          <w:rFonts w:ascii="Verdana" w:hAnsi="Verdana" w:cs="Arial"/>
          <w:sz w:val="22"/>
          <w:szCs w:val="22"/>
        </w:rPr>
      </w:pPr>
      <w:r w:rsidRPr="00DB6C7E">
        <w:rPr>
          <w:rFonts w:ascii="Verdana" w:hAnsi="Verdana" w:cs="Arial"/>
          <w:b/>
          <w:sz w:val="22"/>
          <w:szCs w:val="22"/>
        </w:rPr>
        <w:t>1.</w:t>
      </w:r>
      <w:r w:rsidRPr="00DB6C7E">
        <w:rPr>
          <w:rFonts w:ascii="Verdana" w:hAnsi="Verdana" w:cs="Arial"/>
          <w:sz w:val="22"/>
          <w:szCs w:val="22"/>
        </w:rPr>
        <w:tab/>
      </w:r>
      <w:r w:rsidRPr="00DB6C7E">
        <w:rPr>
          <w:rFonts w:ascii="Verdana" w:hAnsi="Verdana" w:cs="Arial"/>
          <w:b/>
          <w:bCs/>
          <w:sz w:val="22"/>
          <w:szCs w:val="22"/>
        </w:rPr>
        <w:t>JOB DETAILS</w:t>
      </w:r>
      <w:r w:rsidRPr="00DB6C7E" w:rsidR="00A865C5">
        <w:rPr>
          <w:rFonts w:ascii="Verdana" w:hAnsi="Verdana" w:cs="Arial"/>
          <w:b/>
          <w:bCs/>
          <w:sz w:val="22"/>
          <w:szCs w:val="22"/>
        </w:rPr>
        <w:tab/>
      </w:r>
      <w:r w:rsidRPr="00DB6C7E" w:rsidR="00A865C5">
        <w:rPr>
          <w:rFonts w:ascii="Verdana" w:hAnsi="Verdana" w:cs="Arial"/>
          <w:b/>
          <w:bCs/>
          <w:sz w:val="22"/>
          <w:szCs w:val="22"/>
        </w:rPr>
        <w:tab/>
      </w:r>
    </w:p>
    <w:p w:rsidRPr="00DB6C7E" w:rsidR="008E3A57" w:rsidP="008E3A57" w:rsidRDefault="008E3A57" w14:paraId="38D107E7" w14:textId="77777777">
      <w:pPr>
        <w:jc w:val="both"/>
        <w:rPr>
          <w:rFonts w:ascii="Verdana" w:hAnsi="Verdana" w:cs="Arial"/>
          <w:sz w:val="22"/>
          <w:szCs w:val="22"/>
        </w:rPr>
      </w:pPr>
    </w:p>
    <w:p w:rsidRPr="00DB6C7E" w:rsidR="00843967" w:rsidP="008E3A57" w:rsidRDefault="008E3A57" w14:paraId="4628F2CC" w14:textId="3731D928">
      <w:pPr>
        <w:jc w:val="both"/>
        <w:rPr>
          <w:rFonts w:ascii="Verdana" w:hAnsi="Verdana" w:cs="Arial"/>
          <w:b w:val="1"/>
          <w:bCs w:val="1"/>
          <w:sz w:val="22"/>
          <w:szCs w:val="22"/>
        </w:rPr>
      </w:pPr>
      <w:r w:rsidRPr="00DB6C7E">
        <w:rPr>
          <w:rFonts w:ascii="Verdana" w:hAnsi="Verdana" w:cs="Arial"/>
          <w:b/>
          <w:bCs/>
          <w:sz w:val="22"/>
          <w:szCs w:val="22"/>
        </w:rPr>
        <w:tab/>
      </w:r>
      <w:r w:rsidRPr="00DB6C7E" w:rsidR="008E3A57">
        <w:rPr>
          <w:rFonts w:ascii="Verdana" w:hAnsi="Verdana" w:cs="Arial"/>
          <w:b w:val="1"/>
          <w:bCs w:val="1"/>
          <w:sz w:val="22"/>
          <w:szCs w:val="22"/>
        </w:rPr>
        <w:t>Job Title:</w:t>
      </w:r>
      <w:r w:rsidRPr="00DB6C7E" w:rsidR="005C060E">
        <w:rPr>
          <w:rFonts w:ascii="Verdana" w:hAnsi="Verdana" w:cs="Arial"/>
          <w:sz w:val="22"/>
          <w:szCs w:val="22"/>
        </w:rPr>
        <w:tab/>
      </w:r>
      <w:r w:rsidRPr="00DB6C7E" w:rsidR="0077414B">
        <w:rPr>
          <w:rFonts w:ascii="Verdana" w:hAnsi="Verdana" w:cs="Arial"/>
          <w:sz w:val="22"/>
          <w:szCs w:val="22"/>
        </w:rPr>
        <w:tab/>
      </w:r>
      <w:r w:rsidR="000E021C">
        <w:rPr>
          <w:rFonts w:ascii="Verdana" w:hAnsi="Verdana" w:cs="Arial"/>
          <w:sz w:val="22"/>
          <w:szCs w:val="22"/>
        </w:rPr>
        <w:t>Practice manager</w:t>
      </w:r>
      <w:r w:rsidRPr="00DB6C7E">
        <w:rPr>
          <w:rFonts w:ascii="Verdana" w:hAnsi="Verdana" w:cs="Arial"/>
          <w:b/>
          <w:bCs/>
          <w:sz w:val="22"/>
          <w:szCs w:val="22"/>
        </w:rPr>
        <w:tab/>
      </w:r>
      <w:r w:rsidRPr="4D6BB268" w:rsidR="10C7A15C">
        <w:rPr>
          <w:rFonts w:ascii="Verdana" w:hAnsi="Verdana" w:cs="Arial"/>
          <w:sz w:val="22"/>
          <w:szCs w:val="22"/>
        </w:rPr>
        <w:t>(12 months fixed term)</w:t>
      </w:r>
    </w:p>
    <w:p w:rsidRPr="00DB6C7E" w:rsidR="00843967" w:rsidP="008E3A57" w:rsidRDefault="00843967" w14:paraId="2BF759B2" w14:textId="77777777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Pr="00DB6C7E" w:rsidR="008E3A57" w:rsidP="008E3A57" w:rsidRDefault="008E3A57" w14:paraId="76980C4A" w14:textId="70800845">
      <w:pPr>
        <w:jc w:val="both"/>
        <w:rPr>
          <w:rFonts w:ascii="Verdana" w:hAnsi="Verdana" w:cs="Arial"/>
          <w:sz w:val="22"/>
          <w:szCs w:val="22"/>
        </w:rPr>
      </w:pPr>
      <w:r w:rsidRPr="00DB6C7E">
        <w:rPr>
          <w:rFonts w:ascii="Verdana" w:hAnsi="Verdana" w:cs="Arial"/>
          <w:b/>
          <w:bCs/>
          <w:sz w:val="22"/>
          <w:szCs w:val="22"/>
        </w:rPr>
        <w:tab/>
      </w:r>
      <w:r w:rsidRPr="00DB6C7E">
        <w:rPr>
          <w:rFonts w:ascii="Verdana" w:hAnsi="Verdana" w:cs="Arial"/>
          <w:b/>
          <w:bCs/>
          <w:sz w:val="22"/>
          <w:szCs w:val="22"/>
        </w:rPr>
        <w:t>Responsible To:</w:t>
      </w:r>
      <w:r w:rsidRPr="00DB6C7E">
        <w:rPr>
          <w:rFonts w:ascii="Verdana" w:hAnsi="Verdana" w:cs="Arial"/>
          <w:sz w:val="22"/>
          <w:szCs w:val="22"/>
        </w:rPr>
        <w:tab/>
      </w:r>
      <w:r w:rsidR="006815A7">
        <w:rPr>
          <w:rFonts w:ascii="Verdana" w:hAnsi="Verdana" w:cs="Arial"/>
          <w:sz w:val="22"/>
          <w:szCs w:val="22"/>
        </w:rPr>
        <w:t xml:space="preserve">Head of </w:t>
      </w:r>
      <w:r w:rsidR="4E884B1C">
        <w:rPr>
          <w:rFonts w:ascii="Verdana" w:hAnsi="Verdana" w:cs="Arial"/>
          <w:sz w:val="22"/>
          <w:szCs w:val="22"/>
        </w:rPr>
        <w:t xml:space="preserve">practice and learning </w:t>
      </w:r>
    </w:p>
    <w:p w:rsidRPr="00DB6C7E" w:rsidR="008E3A57" w:rsidP="008E3A57" w:rsidRDefault="008E3A57" w14:paraId="421C64B3" w14:textId="77777777">
      <w:pPr>
        <w:jc w:val="both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B97A10" w:rsidP="003C7128" w:rsidRDefault="008E3A57" w14:paraId="3238C4BB" w14:textId="0DD43A0C">
      <w:pPr>
        <w:jc w:val="both"/>
        <w:rPr>
          <w:rFonts w:ascii="Verdana" w:hAnsi="Verdana" w:cs="Arial"/>
          <w:sz w:val="22"/>
          <w:szCs w:val="22"/>
        </w:rPr>
      </w:pPr>
      <w:r w:rsidRPr="00DB6C7E">
        <w:rPr>
          <w:rFonts w:ascii="Verdana" w:hAnsi="Verdana" w:cs="Arial"/>
          <w:b/>
          <w:bCs/>
          <w:sz w:val="22"/>
          <w:szCs w:val="22"/>
        </w:rPr>
        <w:tab/>
      </w:r>
      <w:r w:rsidR="000A0D25">
        <w:rPr>
          <w:rFonts w:ascii="Verdana" w:hAnsi="Verdana" w:cs="Arial"/>
          <w:b/>
          <w:bCs/>
          <w:sz w:val="22"/>
          <w:szCs w:val="22"/>
        </w:rPr>
        <w:t>Responsible For</w:t>
      </w:r>
      <w:r w:rsidRPr="00DB6C7E">
        <w:rPr>
          <w:rFonts w:ascii="Verdana" w:hAnsi="Verdana" w:cs="Arial"/>
          <w:b/>
          <w:bCs/>
          <w:sz w:val="22"/>
          <w:szCs w:val="22"/>
        </w:rPr>
        <w:t>:</w:t>
      </w:r>
      <w:r w:rsidRPr="00DB6C7E">
        <w:rPr>
          <w:rFonts w:ascii="Verdana" w:hAnsi="Verdana" w:cs="Arial"/>
          <w:sz w:val="22"/>
          <w:szCs w:val="22"/>
        </w:rPr>
        <w:tab/>
      </w:r>
      <w:r w:rsidR="006815A7">
        <w:rPr>
          <w:rFonts w:ascii="Verdana" w:hAnsi="Verdana" w:cs="Arial"/>
          <w:sz w:val="22"/>
          <w:szCs w:val="22"/>
        </w:rPr>
        <w:t>N</w:t>
      </w:r>
      <w:r w:rsidR="00D169C6">
        <w:rPr>
          <w:rFonts w:ascii="Verdana" w:hAnsi="Verdana" w:cs="Arial"/>
          <w:sz w:val="22"/>
          <w:szCs w:val="22"/>
        </w:rPr>
        <w:t>/</w:t>
      </w:r>
      <w:r w:rsidR="006815A7">
        <w:rPr>
          <w:rFonts w:ascii="Verdana" w:hAnsi="Verdana" w:cs="Arial"/>
          <w:sz w:val="22"/>
          <w:szCs w:val="22"/>
        </w:rPr>
        <w:t>A</w:t>
      </w:r>
    </w:p>
    <w:p w:rsidR="009F381F" w:rsidP="00B97A10" w:rsidRDefault="009F381F" w14:paraId="0C93E66F" w14:textId="2D02C895">
      <w:pPr>
        <w:ind w:firstLine="720"/>
        <w:jc w:val="both"/>
        <w:rPr>
          <w:rFonts w:ascii="Verdana" w:hAnsi="Verdana" w:cs="Arial"/>
          <w:color w:val="FF0000"/>
          <w:sz w:val="22"/>
          <w:szCs w:val="22"/>
        </w:rPr>
      </w:pPr>
    </w:p>
    <w:p w:rsidR="00080B8D" w:rsidP="003C7128" w:rsidRDefault="00080B8D" w14:paraId="0C62240B" w14:textId="254F44F5">
      <w:pPr>
        <w:jc w:val="both"/>
        <w:rPr>
          <w:rFonts w:ascii="Verdana" w:hAnsi="Verdana" w:cs="Arial"/>
          <w:b w:val="1"/>
          <w:bCs w:val="1"/>
          <w:sz w:val="22"/>
          <w:szCs w:val="22"/>
        </w:rPr>
      </w:pPr>
      <w:r>
        <w:rPr>
          <w:rFonts w:ascii="Verdana" w:hAnsi="Verdana" w:cs="Arial"/>
          <w:color w:val="FF0000"/>
          <w:sz w:val="22"/>
          <w:szCs w:val="22"/>
        </w:rPr>
        <w:tab/>
      </w:r>
      <w:r w:rsidRPr="00080B8D" w:rsidR="00080B8D">
        <w:rPr>
          <w:rFonts w:ascii="Verdana" w:hAnsi="Verdana" w:cs="Arial"/>
          <w:b w:val="1"/>
          <w:bCs w:val="1"/>
          <w:sz w:val="22"/>
          <w:szCs w:val="22"/>
        </w:rPr>
        <w:t>Hours:</w:t>
      </w:r>
      <w:r w:rsidR="00A95B59">
        <w:rPr>
          <w:rFonts w:ascii="Verdana" w:hAnsi="Verdana" w:cs="Arial"/>
          <w:b w:val="1"/>
          <w:bCs w:val="1"/>
          <w:sz w:val="22"/>
          <w:szCs w:val="22"/>
        </w:rPr>
        <w:t xml:space="preserve"> </w:t>
      </w:r>
      <w:r w:rsidR="00D169C6">
        <w:rPr>
          <w:rFonts w:ascii="Verdana" w:hAnsi="Verdana" w:cs="Arial"/>
          <w:b/>
          <w:bCs/>
          <w:sz w:val="22"/>
          <w:szCs w:val="22"/>
        </w:rPr>
        <w:tab/>
      </w:r>
      <w:r w:rsidR="00D169C6">
        <w:rPr>
          <w:rFonts w:ascii="Verdana" w:hAnsi="Verdana" w:cs="Arial"/>
          <w:b/>
          <w:bCs/>
          <w:sz w:val="22"/>
          <w:szCs w:val="22"/>
        </w:rPr>
        <w:tab/>
      </w:r>
      <w:r w:rsidRPr="005013F3" w:rsidR="2CA6BDB0">
        <w:rPr>
          <w:rFonts w:ascii="Verdana" w:hAnsi="Verdana" w:cs="Arial"/>
          <w:sz w:val="22"/>
          <w:szCs w:val="22"/>
        </w:rPr>
        <w:t>21 hours per week</w:t>
      </w:r>
    </w:p>
    <w:p w:rsidR="000B7598" w:rsidP="003C7128" w:rsidRDefault="000B7598" w14:paraId="49522BF4" w14:textId="77777777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6554FE" w:rsidP="16280D9D" w:rsidRDefault="000B7598" w14:paraId="6DAD2FD4" w14:textId="015A92BF">
      <w:pPr>
        <w:ind w:left="2880" w:hanging="2160"/>
        <w:jc w:val="both"/>
        <w:rPr>
          <w:rFonts w:ascii="Verdana" w:hAnsi="Verdana" w:cs="Arial"/>
          <w:sz w:val="22"/>
          <w:szCs w:val="22"/>
        </w:rPr>
      </w:pPr>
      <w:r w:rsidRPr="4D6BB268" w:rsidR="000B7598">
        <w:rPr>
          <w:rFonts w:ascii="Verdana" w:hAnsi="Verdana" w:cs="Arial"/>
          <w:b w:val="1"/>
          <w:bCs w:val="1"/>
          <w:sz w:val="22"/>
          <w:szCs w:val="22"/>
        </w:rPr>
        <w:t>Location:</w:t>
      </w:r>
      <w:r w:rsidRPr="4D6BB268" w:rsidR="006554FE">
        <w:rPr>
          <w:rFonts w:ascii="Verdana" w:hAnsi="Verdana" w:cs="Arial"/>
          <w:b w:val="1"/>
          <w:bCs w:val="1"/>
          <w:sz w:val="22"/>
          <w:szCs w:val="22"/>
        </w:rPr>
        <w:t xml:space="preserve"> </w:t>
      </w:r>
      <w:r>
        <w:tab/>
      </w:r>
      <w:r>
        <w:tab/>
      </w:r>
      <w:r w:rsidRPr="4D6BB268" w:rsidR="70B1ADFA">
        <w:rPr>
          <w:rFonts w:ascii="Verdana" w:hAnsi="Verdana" w:cs="Arial"/>
          <w:sz w:val="22"/>
          <w:szCs w:val="22"/>
        </w:rPr>
        <w:t>H</w:t>
      </w:r>
      <w:r w:rsidRPr="4D6BB268" w:rsidR="0A328339">
        <w:rPr>
          <w:rFonts w:ascii="Verdana" w:hAnsi="Verdana" w:cs="Arial"/>
          <w:sz w:val="22"/>
          <w:szCs w:val="22"/>
        </w:rPr>
        <w:t>ybrid, with three days per month in our London Offices</w:t>
      </w:r>
    </w:p>
    <w:p w:rsidR="006554FE" w:rsidP="000B7598" w:rsidRDefault="006554FE" w14:paraId="509D09C7" w14:textId="77777777">
      <w:pPr>
        <w:ind w:left="720"/>
        <w:jc w:val="both"/>
        <w:rPr>
          <w:rFonts w:ascii="Verdana" w:hAnsi="Verdana" w:cs="Arial"/>
          <w:b/>
          <w:bCs/>
          <w:sz w:val="22"/>
          <w:szCs w:val="22"/>
        </w:rPr>
      </w:pPr>
    </w:p>
    <w:p w:rsidRPr="00DB6C7E" w:rsidR="00C75AC4" w:rsidP="00C75AC4" w:rsidRDefault="00C75AC4" w14:paraId="32D0EDFE" w14:textId="77777777">
      <w:pPr>
        <w:jc w:val="both"/>
        <w:rPr>
          <w:rFonts w:ascii="Verdana" w:hAnsi="Verdana" w:cs="Arial"/>
          <w:sz w:val="22"/>
          <w:szCs w:val="22"/>
        </w:rPr>
      </w:pPr>
    </w:p>
    <w:p w:rsidRPr="00DB6C7E" w:rsidR="00C75AC4" w:rsidP="00C75AC4" w:rsidRDefault="00C75AC4" w14:paraId="1446E704" w14:textId="77777777">
      <w:pPr>
        <w:pStyle w:val="Heading1"/>
        <w:jc w:val="both"/>
        <w:rPr>
          <w:rFonts w:ascii="Verdana" w:hAnsi="Verdana" w:cs="Arial"/>
          <w:sz w:val="22"/>
          <w:szCs w:val="22"/>
        </w:rPr>
      </w:pPr>
      <w:r w:rsidRPr="4D6BB268" w:rsidR="00C75AC4">
        <w:rPr>
          <w:rFonts w:ascii="Verdana" w:hAnsi="Verdana" w:cs="Arial"/>
          <w:sz w:val="22"/>
          <w:szCs w:val="22"/>
          <w:u w:val="none"/>
        </w:rPr>
        <w:t>2</w:t>
      </w:r>
      <w:r w:rsidRPr="4D6BB268" w:rsidR="00C75AC4">
        <w:rPr>
          <w:rFonts w:ascii="Verdana" w:hAnsi="Verdana" w:cs="Arial"/>
          <w:b w:val="0"/>
          <w:bCs w:val="0"/>
          <w:sz w:val="22"/>
          <w:szCs w:val="22"/>
          <w:u w:val="none"/>
        </w:rPr>
        <w:t>.</w:t>
      </w:r>
      <w:r>
        <w:tab/>
      </w:r>
      <w:r w:rsidRPr="4D6BB268" w:rsidR="00C75AC4">
        <w:rPr>
          <w:rFonts w:ascii="Verdana" w:hAnsi="Verdana" w:cs="Arial"/>
          <w:sz w:val="22"/>
          <w:szCs w:val="22"/>
          <w:u w:val="none"/>
        </w:rPr>
        <w:t>JOB PURPOSE</w:t>
      </w:r>
    </w:p>
    <w:p w:rsidR="009E012C" w:rsidP="006815A7" w:rsidRDefault="009E012C" w14:paraId="233E59B3" w14:textId="77777777">
      <w:pPr>
        <w:ind w:left="717"/>
        <w:rPr>
          <w:rFonts w:ascii="Verdana" w:hAnsi="Verdana" w:cs="Arial"/>
          <w:sz w:val="22"/>
          <w:szCs w:val="22"/>
        </w:rPr>
      </w:pPr>
    </w:p>
    <w:p w:rsidRPr="00AD137D" w:rsidR="00AD137D" w:rsidP="00AD137D" w:rsidRDefault="001B5895" w14:paraId="6D3724D6" w14:textId="1204BFC7">
      <w:pPr>
        <w:ind w:left="717"/>
        <w:rPr>
          <w:rFonts w:ascii="Verdana" w:hAnsi="Verdana" w:cs="Arial"/>
          <w:sz w:val="22"/>
          <w:szCs w:val="22"/>
        </w:rPr>
      </w:pPr>
      <w:r w:rsidRPr="4D6BB268" w:rsidR="001B5895">
        <w:rPr>
          <w:rFonts w:ascii="Verdana" w:hAnsi="Verdana" w:cs="Arial"/>
          <w:sz w:val="22"/>
          <w:szCs w:val="22"/>
        </w:rPr>
        <w:t>To</w:t>
      </w:r>
      <w:r w:rsidRPr="4D6BB268" w:rsidR="009E012C">
        <w:rPr>
          <w:rFonts w:ascii="Verdana" w:hAnsi="Verdana" w:cs="Arial"/>
          <w:sz w:val="22"/>
          <w:szCs w:val="22"/>
        </w:rPr>
        <w:t xml:space="preserve"> </w:t>
      </w:r>
      <w:r w:rsidRPr="4D6BB268" w:rsidR="006815A7">
        <w:rPr>
          <w:rFonts w:ascii="Verdana" w:hAnsi="Verdana" w:cs="Arial"/>
          <w:sz w:val="22"/>
          <w:szCs w:val="22"/>
        </w:rPr>
        <w:t>lead</w:t>
      </w:r>
      <w:r w:rsidRPr="4D6BB268" w:rsidR="000E021C">
        <w:rPr>
          <w:rFonts w:ascii="Verdana" w:hAnsi="Verdana" w:cs="Arial"/>
          <w:sz w:val="22"/>
          <w:szCs w:val="22"/>
        </w:rPr>
        <w:t xml:space="preserve"> key </w:t>
      </w:r>
      <w:r w:rsidRPr="4D6BB268" w:rsidR="00A54FAC">
        <w:rPr>
          <w:rFonts w:ascii="Verdana" w:hAnsi="Verdana" w:cs="Arial"/>
          <w:sz w:val="22"/>
          <w:szCs w:val="22"/>
        </w:rPr>
        <w:t>practice initiatives</w:t>
      </w:r>
      <w:r w:rsidRPr="4D6BB268" w:rsidR="55832852">
        <w:rPr>
          <w:rFonts w:ascii="Verdana" w:hAnsi="Verdana" w:cs="Arial"/>
          <w:sz w:val="22"/>
          <w:szCs w:val="22"/>
        </w:rPr>
        <w:t xml:space="preserve"> </w:t>
      </w:r>
      <w:r w:rsidRPr="4D6BB268" w:rsidR="00AD137D">
        <w:rPr>
          <w:rFonts w:ascii="Verdana" w:hAnsi="Verdana" w:cs="Arial"/>
          <w:sz w:val="22"/>
          <w:szCs w:val="22"/>
        </w:rPr>
        <w:t>that contribute to</w:t>
      </w:r>
      <w:r w:rsidRPr="4D6BB268" w:rsidR="00AD137D">
        <w:rPr>
          <w:rFonts w:ascii="Verdana" w:hAnsi="Verdana" w:cs="Arial"/>
          <w:sz w:val="22"/>
          <w:szCs w:val="22"/>
        </w:rPr>
        <w:t xml:space="preserve"> ACF’s strategic </w:t>
      </w:r>
      <w:r w:rsidRPr="4D6BB268" w:rsidR="00AD137D">
        <w:rPr>
          <w:rFonts w:ascii="Verdana" w:hAnsi="Verdana" w:cs="Arial"/>
          <w:sz w:val="22"/>
          <w:szCs w:val="22"/>
        </w:rPr>
        <w:t>objective</w:t>
      </w:r>
      <w:r w:rsidRPr="4D6BB268" w:rsidR="00AD137D">
        <w:rPr>
          <w:rFonts w:ascii="Verdana" w:hAnsi="Verdana" w:cs="Arial"/>
          <w:sz w:val="22"/>
          <w:szCs w:val="22"/>
        </w:rPr>
        <w:t xml:space="preserve"> to support foundations to aspire to and achieve excellent practice, </w:t>
      </w:r>
      <w:r w:rsidRPr="4D6BB268" w:rsidR="00A45925">
        <w:rPr>
          <w:rFonts w:ascii="Verdana" w:hAnsi="Verdana" w:cs="Arial"/>
          <w:sz w:val="22"/>
          <w:szCs w:val="22"/>
        </w:rPr>
        <w:t xml:space="preserve">including by </w:t>
      </w:r>
      <w:r w:rsidRPr="4D6BB268" w:rsidR="00AD137D">
        <w:rPr>
          <w:rFonts w:ascii="Verdana" w:hAnsi="Verdana" w:cs="Arial"/>
          <w:sz w:val="22"/>
          <w:szCs w:val="22"/>
        </w:rPr>
        <w:t>produc</w:t>
      </w:r>
      <w:r w:rsidRPr="4D6BB268" w:rsidR="00A45925">
        <w:rPr>
          <w:rFonts w:ascii="Verdana" w:hAnsi="Verdana" w:cs="Arial"/>
          <w:sz w:val="22"/>
          <w:szCs w:val="22"/>
        </w:rPr>
        <w:t>ing</w:t>
      </w:r>
      <w:r w:rsidRPr="4D6BB268" w:rsidR="00AD137D">
        <w:rPr>
          <w:rFonts w:ascii="Verdana" w:hAnsi="Verdana" w:cs="Arial"/>
          <w:sz w:val="22"/>
          <w:szCs w:val="22"/>
        </w:rPr>
        <w:t xml:space="preserve"> and commission</w:t>
      </w:r>
      <w:r w:rsidRPr="4D6BB268" w:rsidR="00A45925">
        <w:rPr>
          <w:rFonts w:ascii="Verdana" w:hAnsi="Verdana" w:cs="Arial"/>
          <w:sz w:val="22"/>
          <w:szCs w:val="22"/>
        </w:rPr>
        <w:t>ing</w:t>
      </w:r>
      <w:r w:rsidRPr="4D6BB268" w:rsidR="00AD137D">
        <w:rPr>
          <w:rFonts w:ascii="Verdana" w:hAnsi="Verdana" w:cs="Arial"/>
          <w:sz w:val="22"/>
          <w:szCs w:val="22"/>
        </w:rPr>
        <w:t xml:space="preserve"> resources for members.</w:t>
      </w:r>
    </w:p>
    <w:p w:rsidR="002F77B7" w:rsidP="001B6BC1" w:rsidRDefault="55832852" w14:paraId="3E7B6079" w14:textId="4940B074">
      <w:pPr>
        <w:ind w:left="717"/>
        <w:rPr>
          <w:rFonts w:ascii="Verdana" w:hAnsi="Verdana" w:cs="Arial"/>
          <w:sz w:val="22"/>
          <w:szCs w:val="22"/>
        </w:rPr>
      </w:pPr>
      <w:r w:rsidRPr="4D6BB268" w:rsidR="001B6BC1">
        <w:rPr>
          <w:rFonts w:ascii="Verdana" w:hAnsi="Verdana" w:cs="Arial"/>
          <w:sz w:val="22"/>
          <w:szCs w:val="22"/>
        </w:rPr>
        <w:t xml:space="preserve"> </w:t>
      </w:r>
    </w:p>
    <w:p w:rsidR="000E021C" w:rsidP="001B6BC1" w:rsidRDefault="000E021C" w14:paraId="34B8B2FD" w14:textId="77777777">
      <w:pPr>
        <w:ind w:left="717"/>
        <w:rPr>
          <w:rFonts w:ascii="Verdana" w:hAnsi="Verdana" w:cs="Arial"/>
          <w:sz w:val="22"/>
          <w:szCs w:val="22"/>
        </w:rPr>
      </w:pPr>
    </w:p>
    <w:p w:rsidR="000E021C" w:rsidP="000E021C" w:rsidRDefault="000E021C" w14:paraId="4E6EC947" w14:textId="728E56C9">
      <w:pPr>
        <w:ind w:left="717"/>
        <w:rPr>
          <w:rFonts w:ascii="Verdana" w:hAnsi="Verdana" w:cs="Arial"/>
          <w:sz w:val="22"/>
          <w:szCs w:val="22"/>
        </w:rPr>
      </w:pPr>
      <w:r w:rsidRPr="420E686D">
        <w:rPr>
          <w:rFonts w:ascii="Verdana" w:hAnsi="Verdana" w:cs="Arial"/>
          <w:sz w:val="22"/>
          <w:szCs w:val="22"/>
        </w:rPr>
        <w:t xml:space="preserve">To actively contribute to ACF’s practice function on a range of practice </w:t>
      </w:r>
      <w:r w:rsidRPr="420E686D" w:rsidR="2721919D">
        <w:rPr>
          <w:rFonts w:ascii="Verdana" w:hAnsi="Verdana" w:cs="Arial"/>
          <w:sz w:val="22"/>
          <w:szCs w:val="22"/>
        </w:rPr>
        <w:t>issues and</w:t>
      </w:r>
      <w:r w:rsidRPr="420E686D" w:rsidR="001E09A6">
        <w:rPr>
          <w:rFonts w:ascii="Verdana" w:hAnsi="Verdana" w:cs="Arial"/>
          <w:sz w:val="22"/>
          <w:szCs w:val="22"/>
        </w:rPr>
        <w:t xml:space="preserve"> </w:t>
      </w:r>
      <w:r w:rsidRPr="420E686D" w:rsidR="00D57A24">
        <w:rPr>
          <w:rFonts w:ascii="Verdana" w:hAnsi="Verdana" w:cs="Arial"/>
          <w:sz w:val="22"/>
          <w:szCs w:val="22"/>
        </w:rPr>
        <w:t>assist</w:t>
      </w:r>
      <w:r w:rsidRPr="420E686D" w:rsidR="00747919">
        <w:rPr>
          <w:rFonts w:ascii="Verdana" w:hAnsi="Verdana" w:cs="Arial"/>
          <w:sz w:val="22"/>
          <w:szCs w:val="22"/>
        </w:rPr>
        <w:t xml:space="preserve"> in</w:t>
      </w:r>
      <w:r w:rsidRPr="420E686D" w:rsidR="00D57A24">
        <w:rPr>
          <w:rFonts w:ascii="Verdana" w:hAnsi="Verdana" w:cs="Arial"/>
          <w:sz w:val="22"/>
          <w:szCs w:val="22"/>
        </w:rPr>
        <w:t xml:space="preserve"> the</w:t>
      </w:r>
      <w:r w:rsidRPr="420E686D" w:rsidR="001E09A6">
        <w:rPr>
          <w:rFonts w:ascii="Verdana" w:hAnsi="Verdana" w:cs="Arial"/>
          <w:sz w:val="22"/>
          <w:szCs w:val="22"/>
        </w:rPr>
        <w:t xml:space="preserve"> development and </w:t>
      </w:r>
      <w:r w:rsidRPr="420E686D" w:rsidR="000C6DCD">
        <w:rPr>
          <w:rFonts w:ascii="Verdana" w:hAnsi="Verdana" w:cs="Arial"/>
          <w:sz w:val="22"/>
          <w:szCs w:val="22"/>
        </w:rPr>
        <w:t>implementation</w:t>
      </w:r>
      <w:r w:rsidRPr="420E686D" w:rsidR="001E09A6">
        <w:rPr>
          <w:rFonts w:ascii="Verdana" w:hAnsi="Verdana" w:cs="Arial"/>
          <w:sz w:val="22"/>
          <w:szCs w:val="22"/>
        </w:rPr>
        <w:t xml:space="preserve"> of strategies. </w:t>
      </w:r>
      <w:r w:rsidRPr="420E686D">
        <w:rPr>
          <w:rFonts w:ascii="Verdana" w:hAnsi="Verdana" w:cs="Arial"/>
          <w:sz w:val="22"/>
          <w:szCs w:val="22"/>
        </w:rPr>
        <w:t xml:space="preserve"> </w:t>
      </w:r>
    </w:p>
    <w:p w:rsidR="004C58FB" w:rsidP="006815A7" w:rsidRDefault="004C58FB" w14:paraId="2093FC0B" w14:textId="6838F55B">
      <w:pPr>
        <w:ind w:left="717"/>
        <w:rPr>
          <w:rFonts w:ascii="Verdana" w:hAnsi="Verdana" w:cs="Arial"/>
          <w:sz w:val="22"/>
          <w:szCs w:val="22"/>
        </w:rPr>
      </w:pPr>
    </w:p>
    <w:p w:rsidR="008F3423" w:rsidP="002F77B7" w:rsidRDefault="004C58FB" w14:paraId="3932D16C" w14:textId="26ED0218">
      <w:pPr>
        <w:ind w:left="717"/>
        <w:rPr>
          <w:rFonts w:ascii="Verdana" w:hAnsi="Verdana" w:cs="Arial"/>
          <w:sz w:val="22"/>
          <w:szCs w:val="22"/>
        </w:rPr>
      </w:pPr>
      <w:r w:rsidRPr="420E686D">
        <w:rPr>
          <w:rFonts w:ascii="Verdana" w:hAnsi="Verdana" w:cs="Arial"/>
          <w:sz w:val="22"/>
          <w:szCs w:val="22"/>
        </w:rPr>
        <w:t xml:space="preserve">To work </w:t>
      </w:r>
      <w:r w:rsidRPr="420E686D" w:rsidR="00DD1F52">
        <w:rPr>
          <w:rFonts w:ascii="Verdana" w:hAnsi="Verdana" w:cs="Arial"/>
          <w:sz w:val="22"/>
          <w:szCs w:val="22"/>
        </w:rPr>
        <w:t>cross-organisationally</w:t>
      </w:r>
      <w:r w:rsidRPr="420E686D">
        <w:rPr>
          <w:rFonts w:ascii="Verdana" w:hAnsi="Verdana" w:cs="Arial"/>
          <w:sz w:val="22"/>
          <w:szCs w:val="22"/>
        </w:rPr>
        <w:t xml:space="preserve"> to </w:t>
      </w:r>
      <w:r w:rsidRPr="420E686D" w:rsidR="007F30FF">
        <w:rPr>
          <w:rFonts w:ascii="Verdana" w:hAnsi="Verdana" w:cs="Arial"/>
          <w:sz w:val="22"/>
          <w:szCs w:val="22"/>
        </w:rPr>
        <w:t>drive engagement</w:t>
      </w:r>
      <w:r w:rsidRPr="420E686D" w:rsidR="007B7F8F">
        <w:rPr>
          <w:rFonts w:ascii="Verdana" w:hAnsi="Verdana" w:cs="Arial"/>
          <w:sz w:val="22"/>
          <w:szCs w:val="22"/>
        </w:rPr>
        <w:t xml:space="preserve"> on </w:t>
      </w:r>
      <w:r w:rsidRPr="420E686D" w:rsidR="003F367C">
        <w:rPr>
          <w:rFonts w:ascii="Verdana" w:hAnsi="Verdana" w:cs="Arial"/>
          <w:sz w:val="22"/>
          <w:szCs w:val="22"/>
        </w:rPr>
        <w:t>practice</w:t>
      </w:r>
      <w:r w:rsidRPr="420E686D" w:rsidR="007F30FF">
        <w:rPr>
          <w:rFonts w:ascii="Verdana" w:hAnsi="Verdana" w:cs="Arial"/>
          <w:sz w:val="22"/>
          <w:szCs w:val="22"/>
        </w:rPr>
        <w:t xml:space="preserve"> </w:t>
      </w:r>
      <w:r w:rsidRPr="420E686D" w:rsidR="00D7357A">
        <w:rPr>
          <w:rFonts w:ascii="Verdana" w:hAnsi="Verdana" w:cs="Arial"/>
          <w:sz w:val="22"/>
          <w:szCs w:val="22"/>
        </w:rPr>
        <w:t xml:space="preserve">issues </w:t>
      </w:r>
      <w:r w:rsidRPr="420E686D" w:rsidR="007F30FF">
        <w:rPr>
          <w:rFonts w:ascii="Verdana" w:hAnsi="Verdana" w:cs="Arial"/>
          <w:sz w:val="22"/>
          <w:szCs w:val="22"/>
        </w:rPr>
        <w:t>with member</w:t>
      </w:r>
      <w:r w:rsidRPr="420E686D" w:rsidR="00B7065B">
        <w:rPr>
          <w:rFonts w:ascii="Verdana" w:hAnsi="Verdana" w:cs="Arial"/>
          <w:sz w:val="22"/>
          <w:szCs w:val="22"/>
        </w:rPr>
        <w:t>s</w:t>
      </w:r>
      <w:r w:rsidRPr="420E686D" w:rsidR="007F30FF">
        <w:rPr>
          <w:rFonts w:ascii="Verdana" w:hAnsi="Verdana" w:cs="Arial"/>
          <w:sz w:val="22"/>
          <w:szCs w:val="22"/>
        </w:rPr>
        <w:t xml:space="preserve"> and key external stakeholders</w:t>
      </w:r>
      <w:r w:rsidRPr="420E686D" w:rsidR="00186A1B">
        <w:rPr>
          <w:rFonts w:ascii="Verdana" w:hAnsi="Verdana" w:cs="Arial"/>
          <w:sz w:val="22"/>
          <w:szCs w:val="22"/>
        </w:rPr>
        <w:t>, including through events</w:t>
      </w:r>
      <w:r w:rsidRPr="420E686D" w:rsidR="2C4908A3">
        <w:rPr>
          <w:rFonts w:ascii="Verdana" w:hAnsi="Verdana" w:cs="Arial"/>
          <w:sz w:val="22"/>
          <w:szCs w:val="22"/>
        </w:rPr>
        <w:t xml:space="preserve"> and networks</w:t>
      </w:r>
      <w:r w:rsidRPr="420E686D" w:rsidR="00587977">
        <w:rPr>
          <w:rFonts w:ascii="Verdana" w:hAnsi="Verdana" w:cs="Arial"/>
          <w:sz w:val="22"/>
          <w:szCs w:val="22"/>
        </w:rPr>
        <w:t xml:space="preserve">, </w:t>
      </w:r>
      <w:r w:rsidRPr="420E686D" w:rsidR="002D7F6B">
        <w:rPr>
          <w:rFonts w:ascii="Verdana" w:hAnsi="Verdana" w:cs="Arial"/>
          <w:sz w:val="22"/>
          <w:szCs w:val="22"/>
        </w:rPr>
        <w:t>social media,</w:t>
      </w:r>
      <w:r w:rsidRPr="420E686D" w:rsidR="00186A1B">
        <w:rPr>
          <w:rFonts w:ascii="Verdana" w:hAnsi="Verdana" w:cs="Arial"/>
          <w:sz w:val="22"/>
          <w:szCs w:val="22"/>
        </w:rPr>
        <w:t xml:space="preserve"> website, </w:t>
      </w:r>
      <w:r w:rsidRPr="420E686D" w:rsidR="00C85742">
        <w:rPr>
          <w:rFonts w:ascii="Verdana" w:hAnsi="Verdana" w:cs="Arial"/>
          <w:sz w:val="22"/>
          <w:szCs w:val="22"/>
        </w:rPr>
        <w:t xml:space="preserve">emails </w:t>
      </w:r>
      <w:r w:rsidRPr="420E686D" w:rsidR="002D7F6B">
        <w:rPr>
          <w:rFonts w:ascii="Verdana" w:hAnsi="Verdana" w:cs="Arial"/>
          <w:sz w:val="22"/>
          <w:szCs w:val="22"/>
        </w:rPr>
        <w:t xml:space="preserve">and </w:t>
      </w:r>
      <w:r w:rsidRPr="420E686D" w:rsidR="000E021C">
        <w:rPr>
          <w:rFonts w:ascii="Verdana" w:hAnsi="Verdana" w:cs="Arial"/>
          <w:sz w:val="22"/>
          <w:szCs w:val="22"/>
        </w:rPr>
        <w:t>media</w:t>
      </w:r>
      <w:r w:rsidRPr="420E686D" w:rsidR="002D7F6B">
        <w:rPr>
          <w:rFonts w:ascii="Verdana" w:hAnsi="Verdana" w:cs="Arial"/>
          <w:sz w:val="22"/>
          <w:szCs w:val="22"/>
        </w:rPr>
        <w:t xml:space="preserve">. </w:t>
      </w:r>
    </w:p>
    <w:p w:rsidR="002E00DC" w:rsidP="002F77B7" w:rsidRDefault="002E00DC" w14:paraId="3091E838" w14:textId="68868C40">
      <w:pPr>
        <w:ind w:left="717"/>
        <w:rPr>
          <w:rFonts w:ascii="Verdana" w:hAnsi="Verdana" w:cs="Arial"/>
          <w:sz w:val="22"/>
          <w:szCs w:val="22"/>
        </w:rPr>
      </w:pPr>
    </w:p>
    <w:p w:rsidRPr="00DB6C7E" w:rsidR="003C7128" w:rsidP="00843967" w:rsidRDefault="000A0D25" w14:paraId="3518C8BE" w14:textId="11593FC1">
      <w:pPr>
        <w:pStyle w:val="Heading3"/>
        <w:rPr>
          <w:rFonts w:ascii="Verdana" w:hAnsi="Verdana" w:cs="Arial"/>
          <w:sz w:val="22"/>
          <w:szCs w:val="22"/>
        </w:rPr>
      </w:pPr>
      <w:r w:rsidRPr="535ACA40">
        <w:rPr>
          <w:rFonts w:ascii="Verdana" w:hAnsi="Verdana" w:cs="Arial"/>
          <w:sz w:val="22"/>
          <w:szCs w:val="22"/>
          <w:u w:val="none"/>
        </w:rPr>
        <w:t>3</w:t>
      </w:r>
      <w:r w:rsidRPr="535ACA40" w:rsidR="00C75AC4">
        <w:rPr>
          <w:rFonts w:ascii="Verdana" w:hAnsi="Verdana" w:cs="Arial"/>
          <w:b w:val="0"/>
          <w:bCs w:val="0"/>
          <w:sz w:val="22"/>
          <w:szCs w:val="22"/>
          <w:u w:val="none"/>
        </w:rPr>
        <w:t>.</w:t>
      </w:r>
      <w:r w:rsidR="000D7090">
        <w:rPr>
          <w:rFonts w:ascii="Verdana" w:hAnsi="Verdana" w:cs="Arial"/>
          <w:b w:val="0"/>
          <w:bCs w:val="0"/>
          <w:sz w:val="22"/>
          <w:szCs w:val="22"/>
          <w:u w:val="none"/>
        </w:rPr>
        <w:tab/>
      </w:r>
      <w:r w:rsidRPr="008D476D" w:rsidR="000D7090">
        <w:rPr>
          <w:rFonts w:ascii="Verdana" w:hAnsi="Verdana" w:cs="Arial"/>
          <w:sz w:val="22"/>
          <w:szCs w:val="22"/>
          <w:u w:val="none"/>
        </w:rPr>
        <w:t>K</w:t>
      </w:r>
      <w:r w:rsidRPr="535ACA40" w:rsidR="003C7128">
        <w:rPr>
          <w:rFonts w:ascii="Verdana" w:hAnsi="Verdana" w:cs="Arial"/>
          <w:sz w:val="22"/>
          <w:szCs w:val="22"/>
          <w:u w:val="none"/>
        </w:rPr>
        <w:t xml:space="preserve">EY RESULT </w:t>
      </w:r>
      <w:r w:rsidRPr="535ACA40" w:rsidR="003703BB">
        <w:rPr>
          <w:rFonts w:ascii="Verdana" w:hAnsi="Verdana" w:cs="Arial"/>
          <w:sz w:val="22"/>
          <w:szCs w:val="22"/>
          <w:u w:val="none"/>
        </w:rPr>
        <w:t>AREAS/PRINCIP</w:t>
      </w:r>
      <w:r w:rsidR="000B7598">
        <w:rPr>
          <w:rFonts w:ascii="Verdana" w:hAnsi="Verdana" w:cs="Arial"/>
          <w:sz w:val="22"/>
          <w:szCs w:val="22"/>
          <w:u w:val="none"/>
        </w:rPr>
        <w:t>AL</w:t>
      </w:r>
      <w:r w:rsidRPr="535ACA40" w:rsidR="003C7128">
        <w:rPr>
          <w:rFonts w:ascii="Verdana" w:hAnsi="Verdana" w:cs="Arial"/>
          <w:sz w:val="22"/>
          <w:szCs w:val="22"/>
          <w:u w:val="none"/>
        </w:rPr>
        <w:t xml:space="preserve"> DUTIES AND RESPONSIBILITIES</w:t>
      </w:r>
    </w:p>
    <w:p w:rsidRPr="00DB6C7E" w:rsidR="0077414B" w:rsidP="003C7128" w:rsidRDefault="0077414B" w14:paraId="12D9F4B9" w14:textId="77777777">
      <w:pPr>
        <w:pStyle w:val="Heading3"/>
        <w:rPr>
          <w:rFonts w:ascii="Verdana" w:hAnsi="Verdana" w:cs="Arial"/>
          <w:sz w:val="22"/>
          <w:szCs w:val="22"/>
        </w:rPr>
      </w:pPr>
    </w:p>
    <w:p w:rsidR="00F9627B" w:rsidP="4D6BB268" w:rsidRDefault="501E416D" w14:paraId="7E523669" w14:textId="72252945">
      <w:pPr>
        <w:pStyle w:val="Normal"/>
        <w:spacing w:after="200" w:line="276" w:lineRule="auto"/>
        <w:ind w:firstLine="709"/>
        <w:contextualSpacing w:val="1"/>
        <w:jc w:val="both"/>
        <w:rPr>
          <w:rFonts w:ascii="Verdana" w:hAnsi="Verdana" w:cs="Arial"/>
          <w:sz w:val="22"/>
          <w:szCs w:val="22"/>
        </w:rPr>
      </w:pPr>
      <w:r w:rsidRPr="4D6BB268" w:rsidR="501E416D">
        <w:rPr>
          <w:rFonts w:ascii="Verdana" w:hAnsi="Verdana" w:cs="Arial"/>
          <w:sz w:val="22"/>
          <w:szCs w:val="22"/>
        </w:rPr>
        <w:t xml:space="preserve">Work </w:t>
      </w:r>
      <w:r w:rsidRPr="4D6BB268" w:rsidR="00F9627B">
        <w:rPr>
          <w:rFonts w:ascii="Verdana" w:hAnsi="Verdana" w:cs="Arial"/>
          <w:sz w:val="22"/>
          <w:szCs w:val="22"/>
        </w:rPr>
        <w:t xml:space="preserve">with colleagues to develop </w:t>
      </w:r>
      <w:r w:rsidRPr="4D6BB268" w:rsidR="42B863D0">
        <w:rPr>
          <w:rFonts w:ascii="Verdana" w:hAnsi="Verdana" w:cs="Arial"/>
          <w:sz w:val="22"/>
          <w:szCs w:val="22"/>
        </w:rPr>
        <w:t xml:space="preserve">long-term approaches and </w:t>
      </w:r>
      <w:r w:rsidRPr="4D6BB268" w:rsidR="00F9627B">
        <w:rPr>
          <w:rFonts w:ascii="Verdana" w:hAnsi="Verdana" w:cs="Arial"/>
          <w:sz w:val="22"/>
          <w:szCs w:val="22"/>
        </w:rPr>
        <w:t>organisational positions</w:t>
      </w:r>
      <w:r w:rsidRPr="4D6BB268" w:rsidR="6C9E30C6">
        <w:rPr>
          <w:rFonts w:ascii="Verdana" w:hAnsi="Verdana" w:cs="Arial"/>
          <w:sz w:val="22"/>
          <w:szCs w:val="22"/>
        </w:rPr>
        <w:t xml:space="preserve"> </w:t>
      </w:r>
      <w:r>
        <w:tab/>
      </w:r>
      <w:r>
        <w:tab/>
      </w:r>
      <w:r w:rsidRPr="4D6BB268" w:rsidR="00774F0A">
        <w:rPr>
          <w:rFonts w:ascii="Verdana" w:hAnsi="Verdana" w:cs="Arial"/>
          <w:sz w:val="22"/>
          <w:szCs w:val="22"/>
        </w:rPr>
        <w:t>on</w:t>
      </w:r>
      <w:r w:rsidRPr="4D6BB268" w:rsidR="00774F0A">
        <w:rPr>
          <w:rFonts w:ascii="Verdana" w:hAnsi="Verdana" w:cs="Arial"/>
          <w:sz w:val="22"/>
          <w:szCs w:val="22"/>
        </w:rPr>
        <w:t xml:space="preserve"> </w:t>
      </w:r>
      <w:r w:rsidRPr="4D6BB268" w:rsidR="00F9627B">
        <w:rPr>
          <w:rFonts w:ascii="Verdana" w:hAnsi="Verdana" w:cs="Arial"/>
          <w:sz w:val="22"/>
          <w:szCs w:val="22"/>
        </w:rPr>
        <w:t>areas of foundation practice</w:t>
      </w:r>
      <w:r w:rsidRPr="4D6BB268" w:rsidR="00774F0A">
        <w:rPr>
          <w:rFonts w:ascii="Verdana" w:hAnsi="Verdana" w:cs="Arial"/>
          <w:sz w:val="22"/>
          <w:szCs w:val="22"/>
        </w:rPr>
        <w:t>.</w:t>
      </w:r>
      <w:r w:rsidRPr="4D6BB268" w:rsidR="00F9627B">
        <w:rPr>
          <w:rFonts w:ascii="Verdana" w:hAnsi="Verdana" w:cs="Arial"/>
          <w:sz w:val="22"/>
          <w:szCs w:val="22"/>
        </w:rPr>
        <w:t xml:space="preserve">  </w:t>
      </w:r>
    </w:p>
    <w:p w:rsidR="0ACE75F6" w:rsidP="0ACE75F6" w:rsidRDefault="0ACE75F6" w14:paraId="5E766678" w14:textId="46330624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3150A621" w:rsidP="75176E5F" w:rsidRDefault="3150A621" w14:paraId="0648E8F5" w14:textId="4CA76EC1">
      <w:pPr>
        <w:ind w:left="709"/>
        <w:jc w:val="both"/>
        <w:rPr>
          <w:rFonts w:ascii="Verdana" w:hAnsi="Verdana" w:cs="Arial"/>
          <w:sz w:val="22"/>
          <w:szCs w:val="22"/>
        </w:rPr>
      </w:pPr>
      <w:r w:rsidRPr="4D6BB268" w:rsidR="3150A621">
        <w:rPr>
          <w:rFonts w:ascii="Verdana" w:hAnsi="Verdana" w:cs="Arial"/>
          <w:sz w:val="22"/>
          <w:szCs w:val="22"/>
        </w:rPr>
        <w:t>Work with the Head of practice</w:t>
      </w:r>
      <w:r w:rsidRPr="4D6BB268" w:rsidR="66C0C9E2">
        <w:rPr>
          <w:rFonts w:ascii="Verdana" w:hAnsi="Verdana" w:cs="Arial"/>
          <w:sz w:val="22"/>
          <w:szCs w:val="22"/>
        </w:rPr>
        <w:t xml:space="preserve"> and learning</w:t>
      </w:r>
      <w:r w:rsidRPr="4D6BB268" w:rsidR="3150A621">
        <w:rPr>
          <w:rFonts w:ascii="Verdana" w:hAnsi="Verdana" w:cs="Arial"/>
          <w:sz w:val="22"/>
          <w:szCs w:val="22"/>
        </w:rPr>
        <w:t xml:space="preserve"> to develop and deliver </w:t>
      </w:r>
      <w:r w:rsidRPr="4D6BB268" w:rsidR="3150A621">
        <w:rPr>
          <w:rFonts w:ascii="Verdana" w:hAnsi="Verdana" w:cs="Arial"/>
          <w:sz w:val="22"/>
          <w:szCs w:val="22"/>
        </w:rPr>
        <w:t>new ideas</w:t>
      </w:r>
      <w:r w:rsidRPr="4D6BB268" w:rsidR="3150A621">
        <w:rPr>
          <w:rFonts w:ascii="Verdana" w:hAnsi="Verdana" w:cs="Arial"/>
          <w:sz w:val="22"/>
          <w:szCs w:val="22"/>
        </w:rPr>
        <w:t xml:space="preserve"> and approaches, enabling foundations to </w:t>
      </w:r>
      <w:r w:rsidRPr="4D6BB268" w:rsidR="007D6998">
        <w:rPr>
          <w:rFonts w:ascii="Verdana" w:hAnsi="Verdana" w:cs="Arial"/>
          <w:sz w:val="22"/>
          <w:szCs w:val="22"/>
        </w:rPr>
        <w:t>rev</w:t>
      </w:r>
      <w:r w:rsidRPr="4D6BB268" w:rsidR="007D6998">
        <w:rPr>
          <w:rFonts w:ascii="Verdana" w:hAnsi="Verdana" w:cs="Arial"/>
          <w:sz w:val="22"/>
          <w:szCs w:val="22"/>
        </w:rPr>
        <w:t>iew</w:t>
      </w:r>
      <w:r w:rsidRPr="4D6BB268" w:rsidR="007D6998">
        <w:rPr>
          <w:rFonts w:ascii="Verdana" w:hAnsi="Verdana" w:cs="Arial"/>
          <w:sz w:val="22"/>
          <w:szCs w:val="22"/>
        </w:rPr>
        <w:t xml:space="preserve"> </w:t>
      </w:r>
      <w:r w:rsidRPr="4D6BB268" w:rsidR="3150A621">
        <w:rPr>
          <w:rFonts w:ascii="Verdana" w:hAnsi="Verdana" w:cs="Arial"/>
          <w:sz w:val="22"/>
          <w:szCs w:val="22"/>
        </w:rPr>
        <w:t xml:space="preserve">and strengthen their current practice and progress. </w:t>
      </w:r>
    </w:p>
    <w:p w:rsidR="75176E5F" w:rsidP="75176E5F" w:rsidRDefault="75176E5F" w14:paraId="355E6B0E" w14:textId="0616DD74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3150A621" w:rsidP="75176E5F" w:rsidRDefault="3150A621" w14:paraId="4612A3B3" w14:textId="288DC6C9">
      <w:pPr>
        <w:ind w:left="709"/>
        <w:jc w:val="both"/>
        <w:rPr>
          <w:rFonts w:ascii="Verdana" w:hAnsi="Verdana" w:cs="Arial"/>
          <w:sz w:val="22"/>
          <w:szCs w:val="22"/>
        </w:rPr>
      </w:pPr>
      <w:r w:rsidRPr="4D6BB268" w:rsidR="3150A621">
        <w:rPr>
          <w:rFonts w:ascii="Verdana" w:hAnsi="Verdana" w:cs="Arial"/>
          <w:sz w:val="22"/>
          <w:szCs w:val="22"/>
        </w:rPr>
        <w:t xml:space="preserve">Plan and deliver projects </w:t>
      </w:r>
      <w:r w:rsidRPr="4D6BB268" w:rsidR="765C21B6">
        <w:rPr>
          <w:rFonts w:ascii="Verdana" w:hAnsi="Verdana" w:cs="Arial"/>
          <w:sz w:val="22"/>
          <w:szCs w:val="22"/>
        </w:rPr>
        <w:t>as part of our practice offer</w:t>
      </w:r>
      <w:r w:rsidRPr="4D6BB268" w:rsidR="3150A621">
        <w:rPr>
          <w:rFonts w:ascii="Verdana" w:hAnsi="Verdana" w:cs="Arial"/>
          <w:sz w:val="22"/>
          <w:szCs w:val="22"/>
        </w:rPr>
        <w:t xml:space="preserve">, </w:t>
      </w:r>
      <w:r w:rsidRPr="4D6BB268" w:rsidR="709A66DE">
        <w:rPr>
          <w:rFonts w:ascii="Verdana" w:hAnsi="Verdana" w:cs="Arial"/>
          <w:sz w:val="22"/>
          <w:szCs w:val="22"/>
        </w:rPr>
        <w:t xml:space="preserve">including member practice </w:t>
      </w:r>
      <w:r w:rsidRPr="4D6BB268" w:rsidR="0FEFAA64">
        <w:rPr>
          <w:rFonts w:ascii="Verdana" w:hAnsi="Verdana" w:cs="Arial"/>
          <w:sz w:val="22"/>
          <w:szCs w:val="22"/>
        </w:rPr>
        <w:t>resources</w:t>
      </w:r>
      <w:r w:rsidRPr="4D6BB268" w:rsidR="709A66DE">
        <w:rPr>
          <w:rFonts w:ascii="Verdana" w:hAnsi="Verdana" w:cs="Arial"/>
          <w:sz w:val="22"/>
          <w:szCs w:val="22"/>
        </w:rPr>
        <w:t>,</w:t>
      </w:r>
      <w:r w:rsidRPr="4D6BB268" w:rsidR="472C65D0">
        <w:rPr>
          <w:rFonts w:ascii="Verdana" w:hAnsi="Verdana" w:cs="Arial"/>
          <w:sz w:val="22"/>
          <w:szCs w:val="22"/>
        </w:rPr>
        <w:t xml:space="preserve"> leading on key </w:t>
      </w:r>
      <w:r w:rsidRPr="4D6BB268" w:rsidR="472C65D0">
        <w:rPr>
          <w:rFonts w:ascii="Verdana" w:hAnsi="Verdana" w:cs="Arial"/>
          <w:sz w:val="22"/>
          <w:szCs w:val="22"/>
        </w:rPr>
        <w:t>deliverables</w:t>
      </w:r>
      <w:r w:rsidRPr="4D6BB268" w:rsidR="472C65D0">
        <w:rPr>
          <w:rFonts w:ascii="Verdana" w:hAnsi="Verdana" w:cs="Arial"/>
          <w:sz w:val="22"/>
          <w:szCs w:val="22"/>
        </w:rPr>
        <w:t xml:space="preserve"> and </w:t>
      </w:r>
      <w:r w:rsidRPr="4D6BB268" w:rsidR="472C65D0">
        <w:rPr>
          <w:rFonts w:ascii="Verdana" w:hAnsi="Verdana" w:cs="Arial"/>
          <w:sz w:val="22"/>
          <w:szCs w:val="22"/>
        </w:rPr>
        <w:t>identifying</w:t>
      </w:r>
      <w:r w:rsidRPr="4D6BB268" w:rsidR="472C65D0">
        <w:rPr>
          <w:rFonts w:ascii="Verdana" w:hAnsi="Verdana" w:cs="Arial"/>
          <w:sz w:val="22"/>
          <w:szCs w:val="22"/>
        </w:rPr>
        <w:t xml:space="preserve"> and managing risks. </w:t>
      </w:r>
    </w:p>
    <w:p w:rsidR="00987AA7" w:rsidP="75176E5F" w:rsidRDefault="00987AA7" w14:paraId="314D36D4" w14:textId="77777777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00DA3099" w:rsidP="00987AA7" w:rsidRDefault="00987AA7" w14:paraId="15E64490" w14:textId="416824BC">
      <w:pPr>
        <w:ind w:left="709"/>
        <w:jc w:val="both"/>
        <w:rPr>
          <w:rFonts w:ascii="Verdana" w:hAnsi="Verdana" w:cs="Arial"/>
          <w:sz w:val="22"/>
          <w:szCs w:val="22"/>
        </w:rPr>
      </w:pPr>
      <w:r w:rsidRPr="4D6BB268" w:rsidR="00987AA7">
        <w:rPr>
          <w:rFonts w:ascii="Verdana" w:hAnsi="Verdana" w:cs="Arial"/>
          <w:sz w:val="22"/>
          <w:szCs w:val="22"/>
        </w:rPr>
        <w:t xml:space="preserve">Engage with members to build and maintain ACF’s understanding of their practice </w:t>
      </w:r>
      <w:r w:rsidRPr="4D6BB268" w:rsidR="00E86EAF">
        <w:rPr>
          <w:rFonts w:ascii="Verdana" w:hAnsi="Verdana" w:cs="Arial"/>
          <w:sz w:val="22"/>
          <w:szCs w:val="22"/>
        </w:rPr>
        <w:t>needs</w:t>
      </w:r>
      <w:r w:rsidRPr="4D6BB268" w:rsidR="002143B6">
        <w:rPr>
          <w:rFonts w:ascii="Verdana" w:hAnsi="Verdana" w:cs="Arial"/>
          <w:sz w:val="22"/>
          <w:szCs w:val="22"/>
        </w:rPr>
        <w:t xml:space="preserve"> and priorities,</w:t>
      </w:r>
      <w:r w:rsidRPr="4D6BB268" w:rsidR="00987AA7">
        <w:rPr>
          <w:rFonts w:ascii="Verdana" w:hAnsi="Verdana" w:cs="Arial"/>
          <w:sz w:val="22"/>
          <w:szCs w:val="22"/>
        </w:rPr>
        <w:t xml:space="preserve"> </w:t>
      </w:r>
      <w:r w:rsidRPr="4D6BB268" w:rsidR="00354A32">
        <w:rPr>
          <w:rFonts w:ascii="Verdana" w:hAnsi="Verdana" w:cs="Arial"/>
          <w:sz w:val="22"/>
          <w:szCs w:val="22"/>
        </w:rPr>
        <w:t xml:space="preserve">and </w:t>
      </w:r>
      <w:r w:rsidRPr="4D6BB268" w:rsidR="00354A32">
        <w:rPr>
          <w:rFonts w:ascii="Verdana" w:hAnsi="Verdana" w:cs="Arial"/>
          <w:sz w:val="22"/>
          <w:szCs w:val="22"/>
        </w:rPr>
        <w:t>identify</w:t>
      </w:r>
      <w:r w:rsidRPr="4D6BB268" w:rsidR="00747DD5">
        <w:rPr>
          <w:rFonts w:ascii="Verdana" w:hAnsi="Verdana" w:cs="Arial"/>
          <w:sz w:val="22"/>
          <w:szCs w:val="22"/>
        </w:rPr>
        <w:t xml:space="preserve"> </w:t>
      </w:r>
      <w:r w:rsidRPr="4D6BB268" w:rsidR="002143B6">
        <w:rPr>
          <w:rFonts w:ascii="Verdana" w:hAnsi="Verdana" w:cs="Arial"/>
          <w:sz w:val="22"/>
          <w:szCs w:val="22"/>
        </w:rPr>
        <w:t>examples of excellent practice</w:t>
      </w:r>
      <w:r w:rsidRPr="4D6BB268" w:rsidR="00987AA7">
        <w:rPr>
          <w:rFonts w:ascii="Verdana" w:hAnsi="Verdana" w:cs="Arial"/>
          <w:sz w:val="22"/>
          <w:szCs w:val="22"/>
        </w:rPr>
        <w:t xml:space="preserve">, including through </w:t>
      </w:r>
      <w:r w:rsidRPr="4D6BB268" w:rsidR="007A7BD6">
        <w:rPr>
          <w:rFonts w:ascii="Verdana" w:hAnsi="Verdana" w:cs="Arial"/>
          <w:sz w:val="22"/>
          <w:szCs w:val="22"/>
        </w:rPr>
        <w:t xml:space="preserve">responding to individual </w:t>
      </w:r>
      <w:r w:rsidRPr="4D6BB268" w:rsidR="00747DD5">
        <w:rPr>
          <w:rFonts w:ascii="Verdana" w:hAnsi="Verdana" w:cs="Arial"/>
          <w:sz w:val="22"/>
          <w:szCs w:val="22"/>
        </w:rPr>
        <w:t>member</w:t>
      </w:r>
      <w:r w:rsidRPr="4D6BB268" w:rsidR="007A7BD6">
        <w:rPr>
          <w:rFonts w:ascii="Verdana" w:hAnsi="Verdana" w:cs="Arial"/>
          <w:sz w:val="22"/>
          <w:szCs w:val="22"/>
        </w:rPr>
        <w:t xml:space="preserve"> queries</w:t>
      </w:r>
      <w:r w:rsidRPr="4D6BB268" w:rsidR="00747DD5">
        <w:rPr>
          <w:rFonts w:ascii="Verdana" w:hAnsi="Verdana" w:cs="Arial"/>
          <w:sz w:val="22"/>
          <w:szCs w:val="22"/>
        </w:rPr>
        <w:t>, engaging with member</w:t>
      </w:r>
      <w:r w:rsidRPr="4D6BB268" w:rsidR="005D2ABF">
        <w:rPr>
          <w:rFonts w:ascii="Verdana" w:hAnsi="Verdana" w:cs="Arial"/>
          <w:sz w:val="22"/>
          <w:szCs w:val="22"/>
        </w:rPr>
        <w:t xml:space="preserve"> </w:t>
      </w:r>
      <w:r w:rsidRPr="4D6BB268" w:rsidR="005D2ABF">
        <w:rPr>
          <w:rFonts w:ascii="Verdana" w:hAnsi="Verdana" w:cs="Arial"/>
          <w:sz w:val="22"/>
          <w:szCs w:val="22"/>
        </w:rPr>
        <w:t>networks</w:t>
      </w:r>
      <w:r w:rsidRPr="4D6BB268" w:rsidR="00660A02">
        <w:rPr>
          <w:rFonts w:ascii="Verdana" w:hAnsi="Verdana" w:cs="Arial"/>
          <w:sz w:val="22"/>
          <w:szCs w:val="22"/>
        </w:rPr>
        <w:t xml:space="preserve"> and </w:t>
      </w:r>
      <w:r w:rsidRPr="4D6BB268" w:rsidR="00660A02">
        <w:rPr>
          <w:rFonts w:ascii="Verdana" w:hAnsi="Verdana" w:cs="Arial"/>
          <w:sz w:val="22"/>
          <w:szCs w:val="22"/>
        </w:rPr>
        <w:t xml:space="preserve">creating opportunities </w:t>
      </w:r>
      <w:r w:rsidRPr="4D6BB268" w:rsidR="00E86EAF">
        <w:rPr>
          <w:rFonts w:ascii="Verdana" w:hAnsi="Verdana" w:cs="Arial"/>
          <w:sz w:val="22"/>
          <w:szCs w:val="22"/>
        </w:rPr>
        <w:t>to involve</w:t>
      </w:r>
      <w:r w:rsidRPr="4D6BB268" w:rsidR="00DA3099">
        <w:rPr>
          <w:rFonts w:ascii="Verdana" w:hAnsi="Verdana" w:cs="Arial"/>
          <w:sz w:val="22"/>
          <w:szCs w:val="22"/>
        </w:rPr>
        <w:t xml:space="preserve"> members in our practice</w:t>
      </w:r>
      <w:r w:rsidRPr="4D6BB268" w:rsidR="007A7BD6">
        <w:rPr>
          <w:rFonts w:ascii="Verdana" w:hAnsi="Verdana" w:cs="Arial"/>
          <w:sz w:val="22"/>
          <w:szCs w:val="22"/>
        </w:rPr>
        <w:t xml:space="preserve"> </w:t>
      </w:r>
      <w:r w:rsidRPr="4D6BB268" w:rsidR="00DA3099">
        <w:rPr>
          <w:rFonts w:ascii="Verdana" w:hAnsi="Verdana" w:cs="Arial"/>
          <w:sz w:val="22"/>
          <w:szCs w:val="22"/>
        </w:rPr>
        <w:t>work</w:t>
      </w:r>
      <w:r w:rsidRPr="4D6BB268" w:rsidR="0023434F">
        <w:rPr>
          <w:rFonts w:ascii="Verdana" w:hAnsi="Verdana" w:cs="Arial"/>
          <w:sz w:val="22"/>
          <w:szCs w:val="22"/>
        </w:rPr>
        <w:t>.</w:t>
      </w:r>
      <w:r w:rsidRPr="4D6BB268" w:rsidR="00DA3099">
        <w:rPr>
          <w:rFonts w:ascii="Verdana" w:hAnsi="Verdana" w:cs="Arial"/>
          <w:sz w:val="22"/>
          <w:szCs w:val="22"/>
        </w:rPr>
        <w:t xml:space="preserve"> </w:t>
      </w:r>
    </w:p>
    <w:p w:rsidR="00DA3099" w:rsidP="00987AA7" w:rsidRDefault="00DA3099" w14:paraId="5617BFB0" w14:textId="77777777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003B6DF6" w:rsidP="008F13CC" w:rsidRDefault="003314C6" w14:paraId="4792F743" w14:textId="78D22FCD">
      <w:pPr>
        <w:ind w:left="709"/>
        <w:jc w:val="both"/>
        <w:rPr>
          <w:rFonts w:ascii="Verdana" w:hAnsi="Verdana" w:cs="Arial"/>
          <w:sz w:val="22"/>
          <w:szCs w:val="22"/>
        </w:rPr>
      </w:pPr>
      <w:r w:rsidRPr="4D6BB268" w:rsidR="003314C6">
        <w:rPr>
          <w:rFonts w:ascii="Verdana" w:hAnsi="Verdana" w:cs="Arial"/>
          <w:sz w:val="22"/>
          <w:szCs w:val="22"/>
        </w:rPr>
        <w:t xml:space="preserve">Engage with </w:t>
      </w:r>
      <w:r w:rsidRPr="4D6BB268" w:rsidR="00CE6D50">
        <w:rPr>
          <w:rFonts w:ascii="Verdana" w:hAnsi="Verdana" w:cs="Arial"/>
          <w:sz w:val="22"/>
          <w:szCs w:val="22"/>
        </w:rPr>
        <w:t xml:space="preserve">foundations and </w:t>
      </w:r>
      <w:r w:rsidRPr="4D6BB268" w:rsidR="00CE6D50">
        <w:rPr>
          <w:rFonts w:ascii="Verdana" w:hAnsi="Verdana" w:cs="Arial"/>
          <w:sz w:val="22"/>
          <w:szCs w:val="22"/>
        </w:rPr>
        <w:t>wider stakeholders</w:t>
      </w:r>
      <w:r w:rsidRPr="4D6BB268" w:rsidR="005D2ABF">
        <w:rPr>
          <w:rFonts w:ascii="Verdana" w:hAnsi="Verdana" w:cs="Arial"/>
          <w:sz w:val="22"/>
          <w:szCs w:val="22"/>
        </w:rPr>
        <w:t xml:space="preserve"> in external settings</w:t>
      </w:r>
      <w:r w:rsidRPr="4D6BB268" w:rsidR="000F59AE">
        <w:rPr>
          <w:rFonts w:ascii="Verdana" w:hAnsi="Verdana" w:cs="Arial"/>
          <w:sz w:val="22"/>
          <w:szCs w:val="22"/>
        </w:rPr>
        <w:t xml:space="preserve">, </w:t>
      </w:r>
      <w:r w:rsidRPr="4D6BB268" w:rsidR="003B6DF6">
        <w:rPr>
          <w:rFonts w:ascii="Verdana" w:hAnsi="Verdana" w:cs="Arial"/>
          <w:sz w:val="22"/>
          <w:szCs w:val="22"/>
        </w:rPr>
        <w:t xml:space="preserve">including by </w:t>
      </w:r>
      <w:r w:rsidRPr="4D6BB268" w:rsidR="003B6DF6">
        <w:rPr>
          <w:rFonts w:ascii="Verdana" w:hAnsi="Verdana" w:cs="Arial"/>
          <w:sz w:val="22"/>
          <w:szCs w:val="22"/>
        </w:rPr>
        <w:t>representing</w:t>
      </w:r>
      <w:r w:rsidRPr="4D6BB268" w:rsidR="003B6DF6">
        <w:rPr>
          <w:rFonts w:ascii="Verdana" w:hAnsi="Verdana" w:cs="Arial"/>
          <w:sz w:val="22"/>
          <w:szCs w:val="22"/>
        </w:rPr>
        <w:t xml:space="preserve"> ACF at events</w:t>
      </w:r>
      <w:r w:rsidRPr="4D6BB268" w:rsidR="00AE1CBA">
        <w:rPr>
          <w:rFonts w:ascii="Verdana" w:hAnsi="Verdana" w:cs="Arial"/>
          <w:sz w:val="22"/>
          <w:szCs w:val="22"/>
        </w:rPr>
        <w:t xml:space="preserve">, </w:t>
      </w:r>
      <w:r w:rsidRPr="4D6BB268" w:rsidR="00AE1CBA">
        <w:rPr>
          <w:rFonts w:ascii="Verdana" w:hAnsi="Verdana" w:cs="Arial"/>
          <w:sz w:val="22"/>
          <w:szCs w:val="22"/>
        </w:rPr>
        <w:t>meetings</w:t>
      </w:r>
      <w:r w:rsidRPr="4D6BB268" w:rsidR="003B6DF6">
        <w:rPr>
          <w:rFonts w:ascii="Verdana" w:hAnsi="Verdana" w:cs="Arial"/>
          <w:sz w:val="22"/>
          <w:szCs w:val="22"/>
        </w:rPr>
        <w:t xml:space="preserve"> </w:t>
      </w:r>
      <w:r w:rsidRPr="4D6BB268" w:rsidR="00AE1CBA">
        <w:rPr>
          <w:rFonts w:ascii="Verdana" w:hAnsi="Verdana" w:cs="Arial"/>
          <w:sz w:val="22"/>
          <w:szCs w:val="22"/>
        </w:rPr>
        <w:t xml:space="preserve">and </w:t>
      </w:r>
      <w:r w:rsidRPr="4D6BB268" w:rsidR="00AE1CBA">
        <w:rPr>
          <w:rFonts w:ascii="Verdana" w:hAnsi="Verdana" w:cs="Arial"/>
          <w:sz w:val="22"/>
          <w:szCs w:val="22"/>
        </w:rPr>
        <w:t xml:space="preserve">involvement in </w:t>
      </w:r>
      <w:r w:rsidRPr="4D6BB268" w:rsidR="00742772">
        <w:rPr>
          <w:rFonts w:ascii="Verdana" w:hAnsi="Verdana" w:cs="Arial"/>
          <w:sz w:val="22"/>
          <w:szCs w:val="22"/>
        </w:rPr>
        <w:t xml:space="preserve">relevant </w:t>
      </w:r>
      <w:r w:rsidRPr="4D6BB268" w:rsidR="00AE1CBA">
        <w:rPr>
          <w:rFonts w:ascii="Verdana" w:hAnsi="Verdana" w:cs="Arial"/>
          <w:sz w:val="22"/>
          <w:szCs w:val="22"/>
        </w:rPr>
        <w:t>initiatives</w:t>
      </w:r>
      <w:r w:rsidRPr="4D6BB268" w:rsidR="00AE1CBA">
        <w:rPr>
          <w:rFonts w:ascii="Verdana" w:hAnsi="Verdana" w:cs="Arial"/>
          <w:sz w:val="22"/>
          <w:szCs w:val="22"/>
        </w:rPr>
        <w:t xml:space="preserve">, to </w:t>
      </w:r>
      <w:r w:rsidRPr="4D6BB268" w:rsidR="00AE1CBA">
        <w:rPr>
          <w:rFonts w:ascii="Verdana" w:hAnsi="Verdana" w:cs="Arial"/>
          <w:sz w:val="22"/>
          <w:szCs w:val="22"/>
        </w:rPr>
        <w:t>monitor</w:t>
      </w:r>
      <w:r w:rsidRPr="4D6BB268" w:rsidR="00AE1CBA">
        <w:rPr>
          <w:rFonts w:ascii="Verdana" w:hAnsi="Verdana" w:cs="Arial"/>
          <w:sz w:val="22"/>
          <w:szCs w:val="22"/>
        </w:rPr>
        <w:t xml:space="preserve"> developments</w:t>
      </w:r>
      <w:r w:rsidRPr="4D6BB268" w:rsidR="00742772">
        <w:rPr>
          <w:rFonts w:ascii="Verdana" w:hAnsi="Verdana" w:cs="Arial"/>
          <w:sz w:val="22"/>
          <w:szCs w:val="22"/>
        </w:rPr>
        <w:t xml:space="preserve"> affecting foundation practice and build relationships that can be </w:t>
      </w:r>
      <w:r w:rsidRPr="4D6BB268" w:rsidR="00742772">
        <w:rPr>
          <w:rFonts w:ascii="Verdana" w:hAnsi="Verdana" w:cs="Arial"/>
          <w:sz w:val="22"/>
          <w:szCs w:val="22"/>
        </w:rPr>
        <w:t>leveraged</w:t>
      </w:r>
      <w:r w:rsidRPr="4D6BB268" w:rsidR="00742772">
        <w:rPr>
          <w:rFonts w:ascii="Verdana" w:hAnsi="Verdana" w:cs="Arial"/>
          <w:sz w:val="22"/>
          <w:szCs w:val="22"/>
        </w:rPr>
        <w:t xml:space="preserve"> </w:t>
      </w:r>
      <w:r w:rsidRPr="4D6BB268" w:rsidR="00D76746">
        <w:rPr>
          <w:rFonts w:ascii="Verdana" w:hAnsi="Verdana" w:cs="Arial"/>
          <w:sz w:val="22"/>
          <w:szCs w:val="22"/>
        </w:rPr>
        <w:t>to support</w:t>
      </w:r>
      <w:r w:rsidRPr="4D6BB268" w:rsidR="00742772">
        <w:rPr>
          <w:rFonts w:ascii="Verdana" w:hAnsi="Verdana" w:cs="Arial"/>
          <w:sz w:val="22"/>
          <w:szCs w:val="22"/>
        </w:rPr>
        <w:t xml:space="preserve"> ACF</w:t>
      </w:r>
      <w:r w:rsidRPr="4D6BB268" w:rsidR="00D76746">
        <w:rPr>
          <w:rFonts w:ascii="Verdana" w:hAnsi="Verdana" w:cs="Arial"/>
          <w:sz w:val="22"/>
          <w:szCs w:val="22"/>
        </w:rPr>
        <w:t xml:space="preserve">’s </w:t>
      </w:r>
      <w:r w:rsidRPr="4D6BB268" w:rsidR="00D76746">
        <w:rPr>
          <w:rFonts w:ascii="Verdana" w:hAnsi="Verdana" w:cs="Arial"/>
          <w:sz w:val="22"/>
          <w:szCs w:val="22"/>
        </w:rPr>
        <w:t xml:space="preserve">strategic </w:t>
      </w:r>
      <w:r w:rsidRPr="4D6BB268" w:rsidR="00D76746">
        <w:rPr>
          <w:rFonts w:ascii="Verdana" w:hAnsi="Verdana" w:cs="Arial"/>
          <w:sz w:val="22"/>
          <w:szCs w:val="22"/>
        </w:rPr>
        <w:t>objectives</w:t>
      </w:r>
      <w:r w:rsidRPr="4D6BB268" w:rsidR="00AE1CBA">
        <w:rPr>
          <w:rFonts w:ascii="Verdana" w:hAnsi="Verdana" w:cs="Arial"/>
          <w:sz w:val="22"/>
          <w:szCs w:val="22"/>
        </w:rPr>
        <w:t xml:space="preserve">. </w:t>
      </w:r>
    </w:p>
    <w:p w:rsidR="003B6DF6" w:rsidP="008F13CC" w:rsidRDefault="003B6DF6" w14:paraId="7DA0823D" w14:textId="77777777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003314C6" w:rsidP="008F13CC" w:rsidRDefault="0043728A" w14:paraId="6679BFD0" w14:textId="5B9863F5">
      <w:pPr>
        <w:ind w:left="709"/>
        <w:jc w:val="both"/>
        <w:rPr>
          <w:rFonts w:ascii="Verdana" w:hAnsi="Verdana" w:cs="Arial"/>
          <w:sz w:val="22"/>
          <w:szCs w:val="22"/>
        </w:rPr>
      </w:pPr>
      <w:r w:rsidRPr="4D6BB268" w:rsidR="0043728A">
        <w:rPr>
          <w:rFonts w:ascii="Verdana" w:hAnsi="Verdana" w:cs="Arial"/>
          <w:sz w:val="22"/>
          <w:szCs w:val="22"/>
        </w:rPr>
        <w:t>To a</w:t>
      </w:r>
      <w:r w:rsidRPr="4D6BB268" w:rsidR="0043728A">
        <w:rPr>
          <w:rFonts w:ascii="Verdana" w:hAnsi="Verdana" w:cs="Arial"/>
          <w:sz w:val="22"/>
          <w:szCs w:val="22"/>
        </w:rPr>
        <w:t xml:space="preserve">ct as a key source </w:t>
      </w:r>
      <w:r w:rsidRPr="4D6BB268" w:rsidR="00172FEC">
        <w:rPr>
          <w:rFonts w:ascii="Verdana" w:hAnsi="Verdana" w:cs="Arial"/>
          <w:sz w:val="22"/>
          <w:szCs w:val="22"/>
        </w:rPr>
        <w:t xml:space="preserve">within ACF </w:t>
      </w:r>
      <w:r w:rsidRPr="4D6BB268" w:rsidR="0043728A">
        <w:rPr>
          <w:rFonts w:ascii="Verdana" w:hAnsi="Verdana" w:cs="Arial"/>
          <w:sz w:val="22"/>
          <w:szCs w:val="22"/>
        </w:rPr>
        <w:t>o</w:t>
      </w:r>
      <w:r w:rsidRPr="4D6BB268" w:rsidR="00172FEC">
        <w:rPr>
          <w:rFonts w:ascii="Verdana" w:hAnsi="Verdana" w:cs="Arial"/>
          <w:sz w:val="22"/>
          <w:szCs w:val="22"/>
        </w:rPr>
        <w:t>f</w:t>
      </w:r>
      <w:r w:rsidRPr="4D6BB268" w:rsidR="0043728A">
        <w:rPr>
          <w:rFonts w:ascii="Verdana" w:hAnsi="Verdana" w:cs="Arial"/>
          <w:sz w:val="22"/>
          <w:szCs w:val="22"/>
        </w:rPr>
        <w:t xml:space="preserve"> </w:t>
      </w:r>
      <w:r w:rsidRPr="4D6BB268" w:rsidR="00172FEC">
        <w:rPr>
          <w:rFonts w:ascii="Verdana" w:hAnsi="Verdana" w:cs="Arial"/>
          <w:sz w:val="22"/>
          <w:szCs w:val="22"/>
        </w:rPr>
        <w:t>knowledge</w:t>
      </w:r>
      <w:r w:rsidRPr="4D6BB268" w:rsidR="0021527D">
        <w:rPr>
          <w:rFonts w:ascii="Verdana" w:hAnsi="Verdana" w:cs="Arial"/>
          <w:sz w:val="22"/>
          <w:szCs w:val="22"/>
        </w:rPr>
        <w:t xml:space="preserve"> and insight </w:t>
      </w:r>
      <w:r w:rsidRPr="4D6BB268" w:rsidR="00275A5C">
        <w:rPr>
          <w:rFonts w:ascii="Verdana" w:hAnsi="Verdana" w:cs="Arial"/>
          <w:sz w:val="22"/>
          <w:szCs w:val="22"/>
        </w:rPr>
        <w:t xml:space="preserve">relating to </w:t>
      </w:r>
      <w:r w:rsidRPr="4D6BB268" w:rsidR="0021527D">
        <w:rPr>
          <w:rFonts w:ascii="Verdana" w:hAnsi="Verdana" w:cs="Arial"/>
          <w:sz w:val="22"/>
          <w:szCs w:val="22"/>
        </w:rPr>
        <w:t xml:space="preserve">foundation </w:t>
      </w:r>
      <w:r w:rsidRPr="4D6BB268" w:rsidR="0021527D">
        <w:rPr>
          <w:rFonts w:ascii="Verdana" w:hAnsi="Verdana" w:cs="Arial"/>
          <w:sz w:val="22"/>
          <w:szCs w:val="22"/>
        </w:rPr>
        <w:t>practic</w:t>
      </w:r>
      <w:r w:rsidRPr="4D6BB268" w:rsidR="00172FEC">
        <w:rPr>
          <w:rFonts w:ascii="Verdana" w:hAnsi="Verdana" w:cs="Arial"/>
          <w:sz w:val="22"/>
          <w:szCs w:val="22"/>
        </w:rPr>
        <w:t>e,</w:t>
      </w:r>
      <w:r w:rsidRPr="4D6BB268" w:rsidR="00172FEC">
        <w:rPr>
          <w:rFonts w:ascii="Verdana" w:hAnsi="Verdana" w:cs="Arial"/>
          <w:sz w:val="22"/>
          <w:szCs w:val="22"/>
        </w:rPr>
        <w:t xml:space="preserve"> </w:t>
      </w:r>
      <w:r w:rsidRPr="4D6BB268" w:rsidR="003314C6">
        <w:rPr>
          <w:rFonts w:ascii="Verdana" w:hAnsi="Verdana" w:cs="Arial"/>
          <w:sz w:val="22"/>
          <w:szCs w:val="22"/>
        </w:rPr>
        <w:t xml:space="preserve">briefing senior leaders </w:t>
      </w:r>
      <w:r w:rsidRPr="4D6BB268" w:rsidR="00156B88">
        <w:rPr>
          <w:rFonts w:ascii="Verdana" w:hAnsi="Verdana" w:cs="Arial"/>
          <w:sz w:val="22"/>
          <w:szCs w:val="22"/>
        </w:rPr>
        <w:t xml:space="preserve">on key </w:t>
      </w:r>
      <w:r w:rsidRPr="4D6BB268" w:rsidR="00156B88">
        <w:rPr>
          <w:rFonts w:ascii="Verdana" w:hAnsi="Verdana" w:cs="Arial"/>
          <w:sz w:val="22"/>
          <w:szCs w:val="22"/>
        </w:rPr>
        <w:t>issues</w:t>
      </w:r>
      <w:r w:rsidRPr="4D6BB268" w:rsidR="00156B88">
        <w:rPr>
          <w:rFonts w:ascii="Verdana" w:hAnsi="Verdana" w:cs="Arial"/>
          <w:sz w:val="22"/>
          <w:szCs w:val="22"/>
        </w:rPr>
        <w:t xml:space="preserve"> and sharing </w:t>
      </w:r>
      <w:r w:rsidRPr="4D6BB268" w:rsidR="00D61630">
        <w:rPr>
          <w:rFonts w:ascii="Verdana" w:hAnsi="Verdana" w:cs="Arial"/>
          <w:sz w:val="22"/>
          <w:szCs w:val="22"/>
        </w:rPr>
        <w:t>knowledge with ot</w:t>
      </w:r>
      <w:r w:rsidRPr="4D6BB268" w:rsidR="00D61630">
        <w:rPr>
          <w:rFonts w:ascii="Verdana" w:hAnsi="Verdana" w:cs="Arial"/>
          <w:sz w:val="22"/>
          <w:szCs w:val="22"/>
        </w:rPr>
        <w:t xml:space="preserve">her staff </w:t>
      </w:r>
      <w:r w:rsidRPr="4D6BB268" w:rsidR="00156B88">
        <w:rPr>
          <w:rFonts w:ascii="Verdana" w:hAnsi="Verdana" w:cs="Arial"/>
          <w:sz w:val="22"/>
          <w:szCs w:val="22"/>
        </w:rPr>
        <w:t xml:space="preserve">as </w:t>
      </w:r>
      <w:r w:rsidRPr="4D6BB268" w:rsidR="00156B88">
        <w:rPr>
          <w:rFonts w:ascii="Verdana" w:hAnsi="Verdana" w:cs="Arial"/>
          <w:sz w:val="22"/>
          <w:szCs w:val="22"/>
        </w:rPr>
        <w:t>required</w:t>
      </w:r>
      <w:r w:rsidRPr="4D6BB268" w:rsidR="003314C6">
        <w:rPr>
          <w:rFonts w:ascii="Verdana" w:hAnsi="Verdana" w:cs="Arial"/>
          <w:sz w:val="22"/>
          <w:szCs w:val="22"/>
        </w:rPr>
        <w:t xml:space="preserve">. </w:t>
      </w:r>
    </w:p>
    <w:p w:rsidR="75176E5F" w:rsidP="75176E5F" w:rsidRDefault="75176E5F" w14:paraId="3F7C3293" w14:textId="26150DDF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Pr="00635BE3" w:rsidR="00E42294" w:rsidP="00E42294" w:rsidRDefault="00C55942" w14:paraId="18F9F117" w14:textId="389A5B0F">
      <w:pPr>
        <w:ind w:left="709"/>
        <w:jc w:val="both"/>
        <w:rPr>
          <w:rFonts w:ascii="Verdana" w:hAnsi="Verdana" w:cs="Arial"/>
          <w:sz w:val="22"/>
          <w:szCs w:val="22"/>
        </w:rPr>
      </w:pPr>
      <w:r w:rsidRPr="4D6BB268" w:rsidR="00C55942">
        <w:rPr>
          <w:rFonts w:ascii="Verdana" w:hAnsi="Verdana" w:cs="Arial"/>
          <w:sz w:val="22"/>
          <w:szCs w:val="22"/>
        </w:rPr>
        <w:t xml:space="preserve">Work with </w:t>
      </w:r>
      <w:r w:rsidRPr="4D6BB268" w:rsidR="00194398">
        <w:rPr>
          <w:rFonts w:ascii="Verdana" w:hAnsi="Verdana" w:cs="Arial"/>
          <w:sz w:val="22"/>
          <w:szCs w:val="22"/>
        </w:rPr>
        <w:t>colleagues across ACF</w:t>
      </w:r>
      <w:r w:rsidRPr="4D6BB268" w:rsidR="00194398">
        <w:rPr>
          <w:rFonts w:ascii="Verdana" w:hAnsi="Verdana" w:cs="Arial"/>
          <w:sz w:val="22"/>
          <w:szCs w:val="22"/>
        </w:rPr>
        <w:t xml:space="preserve">, and particularly </w:t>
      </w:r>
      <w:r w:rsidRPr="4D6BB268" w:rsidR="00697139">
        <w:rPr>
          <w:rFonts w:ascii="Verdana" w:hAnsi="Verdana" w:cs="Arial"/>
          <w:sz w:val="22"/>
          <w:szCs w:val="22"/>
        </w:rPr>
        <w:t xml:space="preserve">the </w:t>
      </w:r>
      <w:r w:rsidRPr="4D6BB268" w:rsidR="00194398">
        <w:rPr>
          <w:rFonts w:ascii="Verdana" w:hAnsi="Verdana" w:cs="Arial"/>
          <w:sz w:val="22"/>
          <w:szCs w:val="22"/>
        </w:rPr>
        <w:t xml:space="preserve">policy </w:t>
      </w:r>
      <w:r w:rsidRPr="4D6BB268" w:rsidR="00697139">
        <w:rPr>
          <w:rFonts w:ascii="Verdana" w:hAnsi="Verdana" w:cs="Arial"/>
          <w:sz w:val="22"/>
          <w:szCs w:val="22"/>
        </w:rPr>
        <w:t>and communications team</w:t>
      </w:r>
      <w:r w:rsidRPr="4D6BB268" w:rsidR="00194398">
        <w:rPr>
          <w:rFonts w:ascii="Verdana" w:hAnsi="Verdana" w:cs="Arial"/>
          <w:sz w:val="22"/>
          <w:szCs w:val="22"/>
        </w:rPr>
        <w:t>,</w:t>
      </w:r>
      <w:r w:rsidRPr="4D6BB268" w:rsidR="00697139">
        <w:rPr>
          <w:rFonts w:ascii="Verdana" w:hAnsi="Verdana" w:cs="Arial"/>
          <w:sz w:val="22"/>
          <w:szCs w:val="22"/>
        </w:rPr>
        <w:t xml:space="preserve"> </w:t>
      </w:r>
      <w:r w:rsidRPr="4D6BB268" w:rsidR="00E42294">
        <w:rPr>
          <w:rFonts w:ascii="Verdana" w:hAnsi="Verdana" w:cs="Arial"/>
          <w:sz w:val="22"/>
          <w:szCs w:val="22"/>
        </w:rPr>
        <w:t>to ensure</w:t>
      </w:r>
      <w:r w:rsidRPr="4D6BB268" w:rsidR="00B66312">
        <w:rPr>
          <w:rFonts w:ascii="Verdana" w:hAnsi="Verdana" w:cs="Arial"/>
          <w:sz w:val="22"/>
          <w:szCs w:val="22"/>
        </w:rPr>
        <w:t xml:space="preserve"> practice developments</w:t>
      </w:r>
      <w:r w:rsidRPr="4D6BB268" w:rsidR="00E42294">
        <w:rPr>
          <w:rFonts w:ascii="Verdana" w:hAnsi="Verdana" w:cs="Arial"/>
          <w:sz w:val="22"/>
          <w:szCs w:val="22"/>
        </w:rPr>
        <w:t xml:space="preserve"> are </w:t>
      </w:r>
      <w:r w:rsidRPr="4D6BB268" w:rsidR="00A80B4A">
        <w:rPr>
          <w:rFonts w:ascii="Verdana" w:hAnsi="Verdana" w:cs="Arial"/>
          <w:sz w:val="22"/>
          <w:szCs w:val="22"/>
        </w:rPr>
        <w:t xml:space="preserve">communicated </w:t>
      </w:r>
      <w:r w:rsidRPr="4D6BB268" w:rsidR="00787CBA">
        <w:rPr>
          <w:rFonts w:ascii="Verdana" w:hAnsi="Verdana" w:cs="Arial"/>
          <w:sz w:val="22"/>
          <w:szCs w:val="22"/>
        </w:rPr>
        <w:t xml:space="preserve">to members </w:t>
      </w:r>
      <w:r w:rsidRPr="4D6BB268" w:rsidR="00A80B4A">
        <w:rPr>
          <w:rFonts w:ascii="Verdana" w:hAnsi="Verdana" w:cs="Arial"/>
          <w:sz w:val="22"/>
          <w:szCs w:val="22"/>
        </w:rPr>
        <w:t xml:space="preserve">in </w:t>
      </w:r>
      <w:r w:rsidRPr="4D6BB268" w:rsidR="00A80B4A">
        <w:rPr>
          <w:rFonts w:ascii="Verdana" w:hAnsi="Verdana" w:cs="Arial"/>
          <w:sz w:val="22"/>
          <w:szCs w:val="22"/>
        </w:rPr>
        <w:t xml:space="preserve">an </w:t>
      </w:r>
      <w:r w:rsidRPr="4D6BB268" w:rsidR="00E42294">
        <w:rPr>
          <w:rFonts w:ascii="Verdana" w:hAnsi="Verdana" w:cs="Arial"/>
          <w:sz w:val="22"/>
          <w:szCs w:val="22"/>
        </w:rPr>
        <w:t>accurate</w:t>
      </w:r>
      <w:r w:rsidRPr="4D6BB268" w:rsidR="00E42294">
        <w:rPr>
          <w:rFonts w:ascii="Verdana" w:hAnsi="Verdana" w:cs="Arial"/>
          <w:sz w:val="22"/>
          <w:szCs w:val="22"/>
        </w:rPr>
        <w:t xml:space="preserve"> and </w:t>
      </w:r>
      <w:r w:rsidRPr="4D6BB268" w:rsidR="00E42294">
        <w:rPr>
          <w:rFonts w:ascii="Verdana" w:hAnsi="Verdana" w:cs="Arial"/>
          <w:sz w:val="22"/>
          <w:szCs w:val="22"/>
        </w:rPr>
        <w:t>timely</w:t>
      </w:r>
      <w:r w:rsidRPr="4D6BB268" w:rsidR="00A80B4A">
        <w:rPr>
          <w:rFonts w:ascii="Verdana" w:hAnsi="Verdana" w:cs="Arial"/>
          <w:sz w:val="22"/>
          <w:szCs w:val="22"/>
        </w:rPr>
        <w:t xml:space="preserve"> manner</w:t>
      </w:r>
      <w:r w:rsidRPr="4D6BB268" w:rsidR="00E42294">
        <w:rPr>
          <w:rFonts w:ascii="Verdana" w:hAnsi="Verdana" w:cs="Arial"/>
          <w:sz w:val="22"/>
          <w:szCs w:val="22"/>
        </w:rPr>
        <w:t>.</w:t>
      </w:r>
    </w:p>
    <w:p w:rsidR="009E4942" w:rsidP="00D23B60" w:rsidRDefault="009E4942" w14:paraId="1233A2E0" w14:textId="77777777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007E1CC1" w:rsidP="00D23B60" w:rsidRDefault="007E1CC1" w14:paraId="0EED6732" w14:textId="78EC1AF3">
      <w:pPr>
        <w:ind w:left="709"/>
        <w:jc w:val="both"/>
        <w:rPr>
          <w:rFonts w:ascii="Verdana" w:hAnsi="Verdana" w:cs="Arial"/>
          <w:sz w:val="22"/>
          <w:szCs w:val="22"/>
        </w:rPr>
      </w:pPr>
      <w:r w:rsidRPr="420E686D">
        <w:rPr>
          <w:rFonts w:ascii="Verdana" w:hAnsi="Verdana" w:cs="Arial"/>
          <w:sz w:val="22"/>
          <w:szCs w:val="22"/>
        </w:rPr>
        <w:t xml:space="preserve">Support </w:t>
      </w:r>
      <w:r w:rsidRPr="420E686D" w:rsidR="003F1617">
        <w:rPr>
          <w:rFonts w:ascii="Verdana" w:hAnsi="Verdana" w:cs="Arial"/>
          <w:sz w:val="22"/>
          <w:szCs w:val="22"/>
        </w:rPr>
        <w:t>strong</w:t>
      </w:r>
      <w:r w:rsidRPr="420E686D">
        <w:rPr>
          <w:rFonts w:ascii="Verdana" w:hAnsi="Verdana" w:cs="Arial"/>
          <w:sz w:val="22"/>
          <w:szCs w:val="22"/>
        </w:rPr>
        <w:t xml:space="preserve"> internal communications to ensure that colleagues in other teams are aware of </w:t>
      </w:r>
      <w:r w:rsidRPr="420E686D" w:rsidR="0007465E">
        <w:rPr>
          <w:rFonts w:ascii="Verdana" w:hAnsi="Verdana" w:cs="Arial"/>
          <w:sz w:val="22"/>
          <w:szCs w:val="22"/>
        </w:rPr>
        <w:t>practice</w:t>
      </w:r>
      <w:r w:rsidRPr="420E686D">
        <w:rPr>
          <w:rFonts w:ascii="Verdana" w:hAnsi="Verdana" w:cs="Arial"/>
          <w:sz w:val="22"/>
          <w:szCs w:val="22"/>
        </w:rPr>
        <w:t xml:space="preserve"> activities</w:t>
      </w:r>
      <w:r w:rsidRPr="420E686D" w:rsidR="00102960">
        <w:rPr>
          <w:rFonts w:ascii="Verdana" w:hAnsi="Verdana" w:cs="Arial"/>
          <w:sz w:val="22"/>
          <w:szCs w:val="22"/>
        </w:rPr>
        <w:t>.</w:t>
      </w:r>
    </w:p>
    <w:p w:rsidR="420E686D" w:rsidP="420E686D" w:rsidRDefault="420E686D" w14:paraId="0EEAA64F" w14:textId="21463764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420E686D" w:rsidP="4D6BB268" w:rsidRDefault="420E686D" w14:paraId="195C06D2" w14:textId="42D58B2B">
      <w:pPr>
        <w:ind w:left="720"/>
        <w:jc w:val="both"/>
        <w:rPr>
          <w:rFonts w:ascii="Verdana" w:hAnsi="Verdana" w:eastAsia="Verdana" w:cs="Verdana"/>
          <w:sz w:val="22"/>
          <w:szCs w:val="22"/>
        </w:rPr>
      </w:pPr>
      <w:r w:rsidRPr="4D6BB268" w:rsidR="004B5ECB">
        <w:rPr>
          <w:rFonts w:ascii="Verdana" w:hAnsi="Verdana" w:eastAsia="Verdana" w:cs="Verdana"/>
          <w:color w:val="000000" w:themeColor="text1" w:themeTint="FF" w:themeShade="FF"/>
          <w:sz w:val="22"/>
          <w:szCs w:val="22"/>
        </w:rPr>
        <w:t>Maintain A</w:t>
      </w:r>
      <w:r w:rsidRPr="4D6BB268" w:rsidR="00770C33">
        <w:rPr>
          <w:rFonts w:ascii="Verdana" w:hAnsi="Verdana" w:eastAsia="Verdana" w:cs="Verdana"/>
          <w:color w:val="000000" w:themeColor="text1" w:themeTint="FF" w:themeShade="FF"/>
          <w:sz w:val="22"/>
          <w:szCs w:val="22"/>
        </w:rPr>
        <w:t xml:space="preserve">CF’s ongoing mechanisms for members </w:t>
      </w:r>
      <w:r w:rsidRPr="4D6BB268" w:rsidR="00626F14">
        <w:rPr>
          <w:rFonts w:ascii="Verdana" w:hAnsi="Verdana" w:eastAsia="Verdana" w:cs="Verdana"/>
          <w:color w:val="000000" w:themeColor="text1" w:themeTint="FF" w:themeShade="FF"/>
          <w:sz w:val="22"/>
          <w:szCs w:val="22"/>
        </w:rPr>
        <w:t>and potential mem</w:t>
      </w:r>
      <w:r w:rsidRPr="4D6BB268" w:rsidR="00626F14">
        <w:rPr>
          <w:rFonts w:ascii="Verdana" w:hAnsi="Verdana" w:eastAsia="Verdana" w:cs="Verdana"/>
          <w:color w:val="000000" w:themeColor="text1" w:themeTint="FF" w:themeShade="FF"/>
          <w:sz w:val="22"/>
          <w:szCs w:val="22"/>
        </w:rPr>
        <w:t xml:space="preserve">bers to </w:t>
      </w:r>
      <w:r w:rsidRPr="4D6BB268" w:rsidR="00183A6E">
        <w:rPr>
          <w:rFonts w:ascii="Verdana" w:hAnsi="Verdana" w:eastAsia="Verdana" w:cs="Verdana"/>
          <w:color w:val="000000" w:themeColor="text1" w:themeTint="FF" w:themeShade="FF"/>
          <w:sz w:val="22"/>
          <w:szCs w:val="22"/>
        </w:rPr>
        <w:t>sign the Funder Commitment on Climate Change and report on their progress</w:t>
      </w:r>
      <w:r w:rsidRPr="4D6BB268" w:rsidR="0266C4C5">
        <w:rPr>
          <w:rFonts w:ascii="Verdana" w:hAnsi="Verdana" w:eastAsia="Verdana" w:cs="Verdana"/>
          <w:color w:val="000000" w:themeColor="text1" w:themeTint="FF" w:themeShade="FF"/>
          <w:sz w:val="22"/>
          <w:szCs w:val="22"/>
        </w:rPr>
        <w:t xml:space="preserve">. </w:t>
      </w:r>
      <w:r w:rsidRPr="4D6BB268" w:rsidR="0266C4C5">
        <w:rPr>
          <w:rFonts w:ascii="Verdana" w:hAnsi="Verdana" w:eastAsia="Verdana" w:cs="Verdana"/>
          <w:sz w:val="22"/>
          <w:szCs w:val="22"/>
        </w:rPr>
        <w:t xml:space="preserve"> </w:t>
      </w:r>
    </w:p>
    <w:p w:rsidR="57518D67" w:rsidP="57518D67" w:rsidRDefault="57518D67" w14:paraId="6E3AE5BF" w14:textId="41185AD7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4F1CA0FA" w:rsidP="420E686D" w:rsidRDefault="4F1CA0FA" w14:paraId="21D204F7" w14:textId="248A61AC">
      <w:pPr>
        <w:spacing w:after="160" w:line="257" w:lineRule="auto"/>
        <w:ind w:left="709"/>
        <w:jc w:val="both"/>
        <w:rPr>
          <w:rFonts w:ascii="Verdana" w:hAnsi="Verdana" w:eastAsia="Verdana" w:cs="Verdana"/>
          <w:sz w:val="22"/>
          <w:szCs w:val="22"/>
        </w:rPr>
      </w:pPr>
      <w:r w:rsidRPr="420E686D">
        <w:rPr>
          <w:rFonts w:ascii="Verdana" w:hAnsi="Verdana" w:eastAsia="Verdana" w:cs="Verdana"/>
          <w:sz w:val="22"/>
          <w:szCs w:val="22"/>
        </w:rPr>
        <w:t>Take responsibility for a small group of member networks on a portfolio basis. This involves supporting co-convenors in their role and bringing insights from the networks to the intelligence base, contributing to ACF’s awareness of, and readiness to respond, to member interests and concerns.</w:t>
      </w:r>
    </w:p>
    <w:p w:rsidR="16280D9D" w:rsidP="16280D9D" w:rsidRDefault="16280D9D" w14:paraId="6C7B57D9" w14:textId="270BA068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00635BE3" w:rsidP="00635BE3" w:rsidRDefault="00D741BD" w14:paraId="2569C70E" w14:textId="21A85AF6">
      <w:pPr>
        <w:ind w:left="709"/>
        <w:jc w:val="both"/>
        <w:rPr>
          <w:rFonts w:ascii="Verdana" w:hAnsi="Verdana" w:cs="Arial"/>
          <w:sz w:val="22"/>
          <w:szCs w:val="22"/>
        </w:rPr>
      </w:pPr>
      <w:r w:rsidRPr="4D6BB268" w:rsidR="00D741BD">
        <w:rPr>
          <w:rFonts w:ascii="Verdana" w:hAnsi="Verdana" w:cs="Arial"/>
          <w:sz w:val="22"/>
          <w:szCs w:val="22"/>
        </w:rPr>
        <w:t xml:space="preserve">Contribute to </w:t>
      </w:r>
      <w:r w:rsidRPr="4D6BB268" w:rsidR="02778655">
        <w:rPr>
          <w:rFonts w:ascii="Verdana" w:hAnsi="Verdana" w:cs="Arial"/>
          <w:sz w:val="22"/>
          <w:szCs w:val="22"/>
        </w:rPr>
        <w:t xml:space="preserve">the delivery of the Daily Digest as a member </w:t>
      </w:r>
      <w:r w:rsidRPr="4D6BB268" w:rsidR="02778655">
        <w:rPr>
          <w:rFonts w:ascii="Verdana" w:hAnsi="Verdana" w:cs="Arial"/>
          <w:sz w:val="22"/>
          <w:szCs w:val="22"/>
        </w:rPr>
        <w:t>benefit</w:t>
      </w:r>
      <w:r w:rsidRPr="4D6BB268" w:rsidR="02778655">
        <w:rPr>
          <w:rFonts w:ascii="Verdana" w:hAnsi="Verdana" w:cs="Arial"/>
          <w:sz w:val="22"/>
          <w:szCs w:val="22"/>
        </w:rPr>
        <w:t xml:space="preserve"> </w:t>
      </w:r>
      <w:r w:rsidRPr="4D6BB268" w:rsidR="02778655">
        <w:rPr>
          <w:rFonts w:ascii="Verdana" w:hAnsi="Verdana" w:cs="Arial"/>
          <w:sz w:val="22"/>
          <w:szCs w:val="22"/>
        </w:rPr>
        <w:t>.</w:t>
      </w:r>
    </w:p>
    <w:p w:rsidR="420E686D" w:rsidP="420E686D" w:rsidRDefault="420E686D" w14:paraId="32AABD38" w14:textId="7A4985F4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Pr="00DB6C7E" w:rsidR="00635BE3" w:rsidP="00635BE3" w:rsidRDefault="00635BE3" w14:paraId="33BF0CF8" w14:textId="77777777">
      <w:pPr>
        <w:ind w:left="709"/>
        <w:jc w:val="both"/>
        <w:rPr>
          <w:rFonts w:ascii="Verdana" w:hAnsi="Verdana" w:cs="Arial"/>
          <w:sz w:val="22"/>
          <w:szCs w:val="22"/>
        </w:rPr>
      </w:pPr>
    </w:p>
    <w:p w:rsidR="00D40C82" w:rsidP="00686029" w:rsidRDefault="00D40C82" w14:paraId="236CF20B" w14:textId="046E243A">
      <w:pPr>
        <w:pStyle w:val="Heading1"/>
        <w:ind w:left="1276" w:hanging="567"/>
        <w:jc w:val="both"/>
        <w:rPr>
          <w:rFonts w:ascii="Verdana" w:hAnsi="Verdana" w:cs="Arial"/>
          <w:sz w:val="22"/>
          <w:szCs w:val="22"/>
          <w:u w:val="none"/>
        </w:rPr>
      </w:pPr>
      <w:r>
        <w:rPr>
          <w:rFonts w:ascii="Verdana" w:hAnsi="Verdana" w:cs="Arial"/>
          <w:sz w:val="22"/>
          <w:szCs w:val="22"/>
          <w:u w:val="none"/>
        </w:rPr>
        <w:t>3.</w:t>
      </w:r>
      <w:r w:rsidR="009D59FC">
        <w:rPr>
          <w:rFonts w:ascii="Verdana" w:hAnsi="Verdana" w:cs="Arial"/>
          <w:sz w:val="22"/>
          <w:szCs w:val="22"/>
          <w:u w:val="none"/>
        </w:rPr>
        <w:t>2</w:t>
      </w:r>
      <w:r>
        <w:rPr>
          <w:rFonts w:ascii="Verdana" w:hAnsi="Verdana" w:cs="Arial"/>
          <w:sz w:val="22"/>
          <w:szCs w:val="22"/>
          <w:u w:val="none"/>
        </w:rPr>
        <w:t xml:space="preserve"> Key Contacts – Internal &amp; External</w:t>
      </w:r>
    </w:p>
    <w:p w:rsidRPr="000C7E1F" w:rsidR="00834C3B" w:rsidP="00834C3B" w:rsidRDefault="00834C3B" w14:paraId="479E4902" w14:textId="77777777">
      <w:pPr>
        <w:pStyle w:val="Heading1"/>
        <w:ind w:left="1276" w:hanging="567"/>
        <w:jc w:val="both"/>
        <w:rPr>
          <w:rFonts w:ascii="Verdana" w:hAnsi="Verdana" w:cs="Arial"/>
          <w:sz w:val="22"/>
          <w:szCs w:val="22"/>
          <w:u w:val="none"/>
        </w:rPr>
      </w:pPr>
      <w:r w:rsidRPr="000C7E1F">
        <w:rPr>
          <w:rFonts w:ascii="Verdana" w:hAnsi="Verdana" w:cs="Arial"/>
          <w:sz w:val="22"/>
          <w:szCs w:val="22"/>
          <w:u w:val="none"/>
        </w:rPr>
        <w:t xml:space="preserve">Internally – </w:t>
      </w:r>
    </w:p>
    <w:p w:rsidRPr="003F1617" w:rsidR="003F1617" w:rsidP="003F1617" w:rsidRDefault="00CB5EE1" w14:paraId="1A707378" w14:textId="6AA8167A">
      <w:pPr>
        <w:pStyle w:val="Heading1"/>
        <w:ind w:left="1276" w:hanging="567"/>
        <w:jc w:val="both"/>
        <w:rPr>
          <w:rFonts w:ascii="Verdana" w:hAnsi="Verdana" w:cs="Arial"/>
          <w:b w:val="0"/>
          <w:sz w:val="22"/>
          <w:szCs w:val="22"/>
          <w:u w:val="none"/>
        </w:rPr>
      </w:pPr>
      <w:r>
        <w:rPr>
          <w:rFonts w:ascii="Verdana" w:hAnsi="Verdana" w:cs="Arial"/>
          <w:b w:val="0"/>
          <w:sz w:val="22"/>
          <w:szCs w:val="22"/>
          <w:u w:val="none"/>
        </w:rPr>
        <w:t xml:space="preserve">Chief </w:t>
      </w:r>
      <w:r w:rsidR="009D4493">
        <w:rPr>
          <w:rFonts w:ascii="Verdana" w:hAnsi="Verdana" w:cs="Arial"/>
          <w:b w:val="0"/>
          <w:sz w:val="22"/>
          <w:szCs w:val="22"/>
          <w:u w:val="none"/>
        </w:rPr>
        <w:t>e</w:t>
      </w:r>
      <w:r>
        <w:rPr>
          <w:rFonts w:ascii="Verdana" w:hAnsi="Verdana" w:cs="Arial"/>
          <w:b w:val="0"/>
          <w:sz w:val="22"/>
          <w:szCs w:val="22"/>
          <w:u w:val="none"/>
        </w:rPr>
        <w:t>xecutive</w:t>
      </w:r>
    </w:p>
    <w:p w:rsidR="003F1617" w:rsidP="00834C3B" w:rsidRDefault="003F1617" w14:paraId="56A81F6A" w14:textId="3701D7E6">
      <w:pPr>
        <w:pStyle w:val="Heading1"/>
        <w:ind w:left="1276" w:hanging="567"/>
        <w:jc w:val="both"/>
        <w:rPr>
          <w:rFonts w:ascii="Verdana" w:hAnsi="Verdana" w:cs="Arial"/>
          <w:b w:val="0"/>
          <w:sz w:val="22"/>
          <w:szCs w:val="22"/>
          <w:u w:val="none"/>
        </w:rPr>
      </w:pPr>
      <w:r>
        <w:rPr>
          <w:rFonts w:ascii="Verdana" w:hAnsi="Verdana" w:cs="Arial"/>
          <w:b w:val="0"/>
          <w:sz w:val="22"/>
          <w:szCs w:val="22"/>
          <w:u w:val="none"/>
        </w:rPr>
        <w:t>Board</w:t>
      </w:r>
    </w:p>
    <w:p w:rsidR="00834C3B" w:rsidP="00834C3B" w:rsidRDefault="00834C3B" w14:paraId="482E3A88" w14:textId="4D732D92">
      <w:pPr>
        <w:pStyle w:val="Heading1"/>
        <w:ind w:left="1276" w:hanging="567"/>
        <w:jc w:val="both"/>
        <w:rPr>
          <w:rFonts w:ascii="Verdana" w:hAnsi="Verdana" w:cs="Arial"/>
          <w:b w:val="0"/>
          <w:sz w:val="22"/>
          <w:szCs w:val="22"/>
          <w:u w:val="none"/>
        </w:rPr>
      </w:pPr>
      <w:r>
        <w:rPr>
          <w:rFonts w:ascii="Verdana" w:hAnsi="Verdana" w:cs="Arial"/>
          <w:b w:val="0"/>
          <w:sz w:val="22"/>
          <w:szCs w:val="22"/>
          <w:u w:val="none"/>
        </w:rPr>
        <w:t xml:space="preserve">Senior </w:t>
      </w:r>
      <w:r w:rsidR="00AA2E96">
        <w:rPr>
          <w:rFonts w:ascii="Verdana" w:hAnsi="Verdana" w:cs="Arial"/>
          <w:b w:val="0"/>
          <w:sz w:val="22"/>
          <w:szCs w:val="22"/>
          <w:u w:val="none"/>
        </w:rPr>
        <w:t>leaders</w:t>
      </w:r>
    </w:p>
    <w:p w:rsidR="005F650F" w:rsidP="00F21FC1" w:rsidRDefault="00F21FC1" w14:paraId="6E5E7F17" w14:textId="77777777">
      <w:pPr>
        <w:rPr>
          <w:rFonts w:ascii="Verdana" w:hAnsi="Verdana"/>
          <w:sz w:val="22"/>
          <w:szCs w:val="22"/>
        </w:rPr>
      </w:pPr>
      <w:r w:rsidRPr="4D6BB268" w:rsidR="005F650F">
        <w:rPr>
          <w:rFonts w:ascii="Verdana" w:hAnsi="Verdana"/>
          <w:sz w:val="22"/>
          <w:szCs w:val="22"/>
        </w:rPr>
        <w:t>Head of practice and learning</w:t>
      </w:r>
    </w:p>
    <w:p w:rsidRPr="00F21FC1" w:rsidR="00F21FC1" w:rsidP="4D6BB268" w:rsidRDefault="00F21FC1" w14:paraId="3F579D00" w14:textId="3A77A847">
      <w:pPr>
        <w:ind w:firstLine="720"/>
        <w:rPr>
          <w:rFonts w:ascii="Verdana" w:hAnsi="Verdana"/>
          <w:sz w:val="22"/>
          <w:szCs w:val="22"/>
        </w:rPr>
      </w:pPr>
      <w:r w:rsidRPr="4D6BB268" w:rsidR="00F21FC1">
        <w:rPr>
          <w:rFonts w:ascii="Verdana" w:hAnsi="Verdana"/>
          <w:sz w:val="22"/>
          <w:szCs w:val="22"/>
        </w:rPr>
        <w:t>Head of policy</w:t>
      </w:r>
      <w:r w:rsidRPr="4D6BB268" w:rsidR="5D723BBB">
        <w:rPr>
          <w:rFonts w:ascii="Verdana" w:hAnsi="Verdana"/>
          <w:sz w:val="22"/>
          <w:szCs w:val="22"/>
        </w:rPr>
        <w:t xml:space="preserve"> and </w:t>
      </w:r>
      <w:r w:rsidRPr="4D6BB268" w:rsidR="007D2A96">
        <w:rPr>
          <w:rFonts w:ascii="Verdana" w:hAnsi="Verdana"/>
          <w:sz w:val="22"/>
          <w:szCs w:val="22"/>
        </w:rPr>
        <w:t>communications</w:t>
      </w:r>
    </w:p>
    <w:p w:rsidR="007D2A96" w:rsidP="00F21FC1" w:rsidRDefault="00F21FC1" w14:paraId="0414EC55" w14:textId="1484447D">
      <w:pPr>
        <w:rPr>
          <w:rFonts w:ascii="Verdana" w:hAnsi="Verdana"/>
          <w:sz w:val="22"/>
          <w:szCs w:val="22"/>
        </w:rPr>
      </w:pPr>
      <w:r w:rsidRPr="00F21FC1">
        <w:rPr>
          <w:rFonts w:ascii="Verdana" w:hAnsi="Verdana"/>
          <w:sz w:val="22"/>
          <w:szCs w:val="22"/>
        </w:rPr>
        <w:tab/>
      </w:r>
      <w:r w:rsidR="007D2A96">
        <w:rPr>
          <w:rFonts w:ascii="Verdana" w:hAnsi="Verdana"/>
          <w:sz w:val="22"/>
          <w:szCs w:val="22"/>
        </w:rPr>
        <w:t>Senior learning</w:t>
      </w:r>
      <w:r w:rsidR="007D2A96">
        <w:rPr>
          <w:rFonts w:ascii="Verdana" w:hAnsi="Verdana"/>
          <w:sz w:val="22"/>
          <w:szCs w:val="22"/>
        </w:rPr>
        <w:t xml:space="preserve"> manager</w:t>
      </w:r>
    </w:p>
    <w:p w:rsidRPr="00F21FC1" w:rsidR="007D2A96" w:rsidP="00F21FC1" w:rsidRDefault="007D2A96" w14:paraId="3BB5B952" w14:textId="38F7E6E3">
      <w:pPr>
        <w:rPr>
          <w:rFonts w:ascii="Verdana" w:hAnsi="Verdana"/>
          <w:sz w:val="22"/>
          <w:szCs w:val="22"/>
        </w:rPr>
      </w:pPr>
      <w:ins w:author="Jim Cooke" w:date="2025-12-19T11:30:00Z" w16du:dateUtc="2025-12-19T11:30:00Z" w:id="109">
        <w:r>
          <w:rPr>
            <w:rFonts w:ascii="Verdana" w:hAnsi="Verdana"/>
            <w:sz w:val="22"/>
            <w:szCs w:val="22"/>
          </w:rPr>
          <w:tab/>
        </w:r>
      </w:ins>
      <w:r w:rsidR="007D2A96">
        <w:rPr>
          <w:rFonts w:ascii="Verdana" w:hAnsi="Verdana"/>
          <w:sz w:val="22"/>
          <w:szCs w:val="22"/>
        </w:rPr>
        <w:t>Practice officer</w:t>
      </w:r>
    </w:p>
    <w:p w:rsidRPr="00F21FC1" w:rsidR="00F21FC1" w:rsidP="00F21FC1" w:rsidRDefault="00F21FC1" w14:paraId="5D151961" w14:textId="77777777"/>
    <w:p w:rsidR="00834C3B" w:rsidP="00834C3B" w:rsidRDefault="003703BB" w14:paraId="308860CE" w14:textId="4E1926AB">
      <w:pPr>
        <w:pStyle w:val="Heading1"/>
        <w:ind w:left="1276" w:hanging="567"/>
        <w:jc w:val="both"/>
        <w:rPr>
          <w:rFonts w:ascii="Verdana" w:hAnsi="Verdana" w:cs="Arial"/>
          <w:b w:val="0"/>
          <w:bCs w:val="0"/>
          <w:sz w:val="22"/>
          <w:szCs w:val="22"/>
          <w:u w:val="none"/>
        </w:rPr>
      </w:pPr>
      <w:r w:rsidRPr="535ACA40">
        <w:rPr>
          <w:rFonts w:ascii="Verdana" w:hAnsi="Verdana" w:cs="Arial"/>
          <w:b w:val="0"/>
          <w:bCs w:val="0"/>
          <w:sz w:val="22"/>
          <w:szCs w:val="22"/>
          <w:u w:val="none"/>
        </w:rPr>
        <w:t xml:space="preserve">Other </w:t>
      </w:r>
      <w:r w:rsidRPr="535ACA40" w:rsidR="00834C3B">
        <w:rPr>
          <w:rFonts w:ascii="Verdana" w:hAnsi="Verdana" w:cs="Arial"/>
          <w:b w:val="0"/>
          <w:bCs w:val="0"/>
          <w:sz w:val="22"/>
          <w:szCs w:val="22"/>
          <w:u w:val="none"/>
        </w:rPr>
        <w:t>staff</w:t>
      </w:r>
    </w:p>
    <w:p w:rsidR="00EF0F65" w:rsidP="00686029" w:rsidRDefault="00EF0F65" w14:paraId="27291091" w14:textId="77777777">
      <w:pPr>
        <w:pStyle w:val="Heading1"/>
        <w:ind w:left="1276" w:hanging="567"/>
        <w:jc w:val="both"/>
        <w:rPr>
          <w:rFonts w:ascii="Verdana" w:hAnsi="Verdana" w:cs="Arial"/>
          <w:b w:val="0"/>
          <w:sz w:val="22"/>
          <w:szCs w:val="22"/>
          <w:u w:val="none"/>
        </w:rPr>
      </w:pPr>
    </w:p>
    <w:p w:rsidRPr="000A3489" w:rsidR="00284098" w:rsidP="00284098" w:rsidRDefault="00284098" w14:paraId="5011927D" w14:textId="77777777">
      <w:pPr>
        <w:pStyle w:val="Heading1"/>
        <w:ind w:left="1276" w:hanging="567"/>
        <w:jc w:val="both"/>
        <w:rPr>
          <w:rFonts w:ascii="Verdana" w:hAnsi="Verdana" w:cs="Arial"/>
          <w:sz w:val="22"/>
          <w:szCs w:val="22"/>
          <w:u w:val="none"/>
        </w:rPr>
      </w:pPr>
      <w:r w:rsidRPr="000A3489">
        <w:rPr>
          <w:rFonts w:ascii="Verdana" w:hAnsi="Verdana" w:cs="Arial"/>
          <w:sz w:val="22"/>
          <w:szCs w:val="22"/>
          <w:u w:val="none"/>
        </w:rPr>
        <w:t xml:space="preserve">Externally – </w:t>
      </w:r>
    </w:p>
    <w:p w:rsidR="007C3FC9" w:rsidP="00284098" w:rsidRDefault="00AA4D89" w14:paraId="01112167" w14:textId="4858260B">
      <w:pPr>
        <w:pStyle w:val="Heading1"/>
        <w:ind w:left="1276" w:hanging="567"/>
        <w:jc w:val="both"/>
        <w:rPr>
          <w:rFonts w:ascii="Verdana" w:hAnsi="Verdana" w:cs="Arial"/>
          <w:b w:val="0"/>
          <w:bCs w:val="0"/>
          <w:sz w:val="22"/>
          <w:szCs w:val="22"/>
          <w:u w:val="none"/>
        </w:rPr>
      </w:pPr>
      <w:r w:rsidRPr="420E686D">
        <w:rPr>
          <w:rFonts w:ascii="Verdana" w:hAnsi="Verdana" w:cs="Arial"/>
          <w:b w:val="0"/>
          <w:bCs w:val="0"/>
          <w:sz w:val="22"/>
          <w:szCs w:val="22"/>
          <w:u w:val="none"/>
        </w:rPr>
        <w:t>ACF m</w:t>
      </w:r>
      <w:r w:rsidRPr="420E686D" w:rsidR="007C3FC9">
        <w:rPr>
          <w:rFonts w:ascii="Verdana" w:hAnsi="Verdana" w:cs="Arial"/>
          <w:b w:val="0"/>
          <w:bCs w:val="0"/>
          <w:sz w:val="22"/>
          <w:szCs w:val="22"/>
          <w:u w:val="none"/>
        </w:rPr>
        <w:t xml:space="preserve">embers </w:t>
      </w:r>
    </w:p>
    <w:p w:rsidRPr="007E1CC1" w:rsidR="009D59FC" w:rsidP="00284098" w:rsidRDefault="009D59FC" w14:paraId="3DC0478B" w14:textId="58240378">
      <w:pPr>
        <w:pStyle w:val="Heading1"/>
        <w:ind w:left="1276" w:hanging="567"/>
        <w:jc w:val="both"/>
        <w:rPr>
          <w:rFonts w:ascii="Verdana" w:hAnsi="Verdana" w:cs="Arial"/>
          <w:b w:val="0"/>
          <w:sz w:val="22"/>
          <w:szCs w:val="22"/>
          <w:u w:val="none"/>
        </w:rPr>
      </w:pPr>
      <w:r w:rsidRPr="007E1CC1">
        <w:rPr>
          <w:rFonts w:ascii="Verdana" w:hAnsi="Verdana" w:cs="Arial"/>
          <w:b w:val="0"/>
          <w:sz w:val="22"/>
          <w:szCs w:val="22"/>
          <w:u w:val="none"/>
        </w:rPr>
        <w:t xml:space="preserve">Key </w:t>
      </w:r>
      <w:r w:rsidR="009D4493">
        <w:rPr>
          <w:rFonts w:ascii="Verdana" w:hAnsi="Verdana" w:cs="Arial"/>
          <w:b w:val="0"/>
          <w:sz w:val="22"/>
          <w:szCs w:val="22"/>
          <w:u w:val="none"/>
        </w:rPr>
        <w:t>s</w:t>
      </w:r>
      <w:r w:rsidRPr="007E1CC1">
        <w:rPr>
          <w:rFonts w:ascii="Verdana" w:hAnsi="Verdana" w:cs="Arial"/>
          <w:b w:val="0"/>
          <w:sz w:val="22"/>
          <w:szCs w:val="22"/>
          <w:u w:val="none"/>
        </w:rPr>
        <w:t>takeholders and partners</w:t>
      </w:r>
    </w:p>
    <w:p w:rsidRPr="007E1CC1" w:rsidR="009D59FC" w:rsidP="009D59FC" w:rsidRDefault="009D59FC" w14:paraId="4777ECCE" w14:textId="6F27F80F">
      <w:pPr>
        <w:rPr>
          <w:rFonts w:ascii="Verdana" w:hAnsi="Verdana" w:cs="Arial"/>
          <w:bCs/>
          <w:sz w:val="22"/>
          <w:szCs w:val="22"/>
        </w:rPr>
      </w:pPr>
      <w:r w:rsidRPr="007E1CC1">
        <w:tab/>
      </w:r>
    </w:p>
    <w:p w:rsidRPr="007E1CC1" w:rsidR="00363CA0" w:rsidP="4D6BB268" w:rsidRDefault="00363CA0" w14:paraId="6F14F4BD" w14:textId="1D68A40E">
      <w:pPr>
        <w:pStyle w:val="Heading1"/>
        <w:ind w:left="1276" w:hanging="567"/>
        <w:jc w:val="both"/>
        <w:rPr>
          <w:rFonts w:ascii="Verdana" w:hAnsi="Verdana" w:cs="Arial"/>
          <w:b w:val="0"/>
          <w:bCs w:val="0"/>
          <w:sz w:val="22"/>
          <w:szCs w:val="22"/>
          <w:u w:val="none"/>
        </w:rPr>
      </w:pPr>
      <w:r w:rsidRPr="4D6BB268" w:rsidR="00363CA0">
        <w:rPr>
          <w:rFonts w:ascii="Verdana" w:hAnsi="Verdana" w:cs="Arial"/>
          <w:b w:val="0"/>
          <w:bCs w:val="0"/>
          <w:sz w:val="22"/>
          <w:szCs w:val="22"/>
          <w:u w:val="none"/>
        </w:rPr>
        <w:t xml:space="preserve">Membership </w:t>
      </w:r>
      <w:r w:rsidRPr="4D6BB268" w:rsidR="009D4493">
        <w:rPr>
          <w:rFonts w:ascii="Verdana" w:hAnsi="Verdana" w:cs="Arial"/>
          <w:b w:val="0"/>
          <w:bCs w:val="0"/>
          <w:sz w:val="22"/>
          <w:szCs w:val="22"/>
          <w:u w:val="none"/>
        </w:rPr>
        <w:t>b</w:t>
      </w:r>
      <w:r w:rsidRPr="4D6BB268" w:rsidR="00363CA0">
        <w:rPr>
          <w:rFonts w:ascii="Verdana" w:hAnsi="Verdana" w:cs="Arial"/>
          <w:b w:val="0"/>
          <w:bCs w:val="0"/>
          <w:sz w:val="22"/>
          <w:szCs w:val="22"/>
          <w:u w:val="none"/>
        </w:rPr>
        <w:t>odies</w:t>
      </w:r>
    </w:p>
    <w:p w:rsidRPr="008D476D" w:rsidR="00EF0F65" w:rsidP="00686029" w:rsidRDefault="003703BB" w14:paraId="5741894B" w14:textId="74AE9DBE">
      <w:pPr>
        <w:pStyle w:val="Heading1"/>
        <w:ind w:left="1276" w:hanging="567"/>
        <w:jc w:val="both"/>
        <w:rPr>
          <w:rFonts w:ascii="Verdana" w:hAnsi="Verdana" w:cs="Arial"/>
          <w:b w:val="0"/>
          <w:bCs w:val="0"/>
          <w:sz w:val="22"/>
          <w:szCs w:val="22"/>
          <w:u w:val="none"/>
        </w:rPr>
      </w:pPr>
    </w:p>
    <w:p w:rsidR="00D40C82" w:rsidP="0077344E" w:rsidRDefault="00284098" w14:paraId="603A8E0C" w14:textId="0B708280">
      <w:pPr>
        <w:rPr>
          <w:rFonts w:ascii="Verdana" w:hAnsi="Verdana" w:cs="Arial"/>
          <w:sz w:val="22"/>
          <w:szCs w:val="22"/>
        </w:rPr>
      </w:pPr>
      <w:r>
        <w:tab/>
      </w:r>
      <w:r w:rsidR="00EF0F65">
        <w:tab/>
      </w:r>
    </w:p>
    <w:p w:rsidRPr="00DB6C7E" w:rsidR="00843967" w:rsidP="00686029" w:rsidRDefault="000A0D25" w14:paraId="416845B7" w14:textId="089D889D">
      <w:pPr>
        <w:pStyle w:val="Heading1"/>
        <w:ind w:left="1276" w:hanging="567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 w:cs="Arial"/>
          <w:sz w:val="22"/>
          <w:szCs w:val="22"/>
          <w:u w:val="none"/>
        </w:rPr>
        <w:t>3</w:t>
      </w:r>
      <w:r w:rsidRPr="00DB6C7E" w:rsidR="008341F1">
        <w:rPr>
          <w:rFonts w:ascii="Verdana" w:hAnsi="Verdana" w:cs="Arial"/>
          <w:sz w:val="22"/>
          <w:szCs w:val="22"/>
          <w:u w:val="none"/>
        </w:rPr>
        <w:t>.</w:t>
      </w:r>
      <w:r w:rsidR="00DA3B36">
        <w:rPr>
          <w:rFonts w:ascii="Verdana" w:hAnsi="Verdana" w:cs="Arial"/>
          <w:sz w:val="22"/>
          <w:szCs w:val="22"/>
          <w:u w:val="none"/>
        </w:rPr>
        <w:t>3</w:t>
      </w:r>
      <w:r w:rsidRPr="00DB6C7E" w:rsidR="008341F1">
        <w:rPr>
          <w:rFonts w:ascii="Verdana" w:hAnsi="Verdana" w:cs="Arial"/>
          <w:sz w:val="22"/>
          <w:szCs w:val="22"/>
          <w:u w:val="none"/>
        </w:rPr>
        <w:tab/>
      </w:r>
      <w:r w:rsidRPr="00DB6C7E" w:rsidR="00843967">
        <w:rPr>
          <w:rFonts w:ascii="Verdana" w:hAnsi="Verdana" w:cs="Arial"/>
          <w:sz w:val="22"/>
          <w:szCs w:val="22"/>
          <w:u w:val="none"/>
        </w:rPr>
        <w:t>Health &amp; Safety</w:t>
      </w:r>
    </w:p>
    <w:p w:rsidR="00645FD2" w:rsidP="00645FD2" w:rsidRDefault="00843967" w14:paraId="37554AC7" w14:textId="77777777">
      <w:pPr>
        <w:pStyle w:val="ListParagraph"/>
        <w:numPr>
          <w:ilvl w:val="0"/>
          <w:numId w:val="31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645FD2">
        <w:rPr>
          <w:rFonts w:ascii="Verdana" w:hAnsi="Verdana" w:cs="Arial"/>
          <w:color w:val="000000"/>
          <w:sz w:val="22"/>
          <w:szCs w:val="22"/>
        </w:rPr>
        <w:t>Ensure that Health and Safety guidelines and fire regulations are strictly adhered to</w:t>
      </w:r>
    </w:p>
    <w:p w:rsidRPr="00645FD2" w:rsidR="00645FD2" w:rsidP="00645FD2" w:rsidRDefault="00843967" w14:paraId="20D255EB" w14:textId="77777777">
      <w:pPr>
        <w:pStyle w:val="ListParagraph"/>
        <w:numPr>
          <w:ilvl w:val="0"/>
          <w:numId w:val="31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645FD2">
        <w:rPr>
          <w:rFonts w:ascii="Verdana" w:hAnsi="Verdana" w:cs="Arial"/>
          <w:color w:val="000000"/>
          <w:sz w:val="22"/>
          <w:szCs w:val="22"/>
        </w:rPr>
        <w:t xml:space="preserve">Comply with safe working practices as defined by </w:t>
      </w:r>
      <w:r w:rsidRPr="00645FD2" w:rsidR="00DA3B36">
        <w:rPr>
          <w:rFonts w:ascii="Verdana" w:hAnsi="Verdana" w:cs="Arial"/>
          <w:sz w:val="22"/>
          <w:szCs w:val="22"/>
        </w:rPr>
        <w:t>ACF</w:t>
      </w:r>
    </w:p>
    <w:p w:rsidR="00645FD2" w:rsidP="00645FD2" w:rsidRDefault="00843967" w14:paraId="072D03EF" w14:textId="77777777">
      <w:pPr>
        <w:pStyle w:val="ListParagraph"/>
        <w:numPr>
          <w:ilvl w:val="0"/>
          <w:numId w:val="31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645FD2">
        <w:rPr>
          <w:rFonts w:ascii="Verdana" w:hAnsi="Verdana" w:cs="Arial"/>
          <w:color w:val="000000"/>
          <w:sz w:val="22"/>
          <w:szCs w:val="22"/>
        </w:rPr>
        <w:t xml:space="preserve">Complete </w:t>
      </w:r>
      <w:r w:rsidRPr="00645FD2" w:rsidR="00F9318E">
        <w:rPr>
          <w:rFonts w:ascii="Verdana" w:hAnsi="Verdana" w:cs="Arial"/>
          <w:color w:val="000000"/>
          <w:sz w:val="22"/>
          <w:szCs w:val="22"/>
        </w:rPr>
        <w:t xml:space="preserve">mandatory </w:t>
      </w:r>
      <w:r w:rsidRPr="00645FD2">
        <w:rPr>
          <w:rFonts w:ascii="Verdana" w:hAnsi="Verdana" w:cs="Arial"/>
          <w:color w:val="000000"/>
          <w:sz w:val="22"/>
          <w:szCs w:val="22"/>
        </w:rPr>
        <w:t xml:space="preserve">training as and when required </w:t>
      </w:r>
    </w:p>
    <w:p w:rsidR="00645FD2" w:rsidP="00645FD2" w:rsidRDefault="00843967" w14:paraId="03510E5A" w14:textId="77777777">
      <w:pPr>
        <w:pStyle w:val="ListParagraph"/>
        <w:numPr>
          <w:ilvl w:val="0"/>
          <w:numId w:val="31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645FD2">
        <w:rPr>
          <w:rFonts w:ascii="Verdana" w:hAnsi="Verdana" w:cs="Arial"/>
          <w:color w:val="000000"/>
          <w:sz w:val="22"/>
          <w:szCs w:val="22"/>
        </w:rPr>
        <w:t>Take reasonable care for your own health and safety and that of others who may be affected by acts or omissions at work</w:t>
      </w:r>
    </w:p>
    <w:p w:rsidRPr="00645FD2" w:rsidR="00843967" w:rsidP="00645FD2" w:rsidRDefault="00843967" w14:paraId="3F765556" w14:textId="15F56C86">
      <w:pPr>
        <w:pStyle w:val="ListParagraph"/>
        <w:numPr>
          <w:ilvl w:val="0"/>
          <w:numId w:val="31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645FD2">
        <w:rPr>
          <w:rFonts w:ascii="Verdana" w:hAnsi="Verdana" w:cs="Arial"/>
          <w:color w:val="000000"/>
          <w:sz w:val="22"/>
          <w:szCs w:val="22"/>
        </w:rPr>
        <w:t>Report any accidents, incidents or near misses as soon as reasonably practicable.</w:t>
      </w:r>
    </w:p>
    <w:p w:rsidRPr="00DB6C7E" w:rsidR="00C75AC4" w:rsidP="00DB6C7E" w:rsidRDefault="00D40C82" w14:paraId="6357A3D2" w14:textId="7E63B03B">
      <w:pPr>
        <w:pStyle w:val="Heading1"/>
        <w:tabs>
          <w:tab w:val="left" w:pos="1276"/>
        </w:tabs>
        <w:ind w:left="1276" w:hanging="567"/>
        <w:jc w:val="both"/>
        <w:rPr>
          <w:rFonts w:ascii="Verdana" w:hAnsi="Verdana" w:cs="Arial"/>
          <w:sz w:val="22"/>
          <w:szCs w:val="22"/>
        </w:rPr>
      </w:pPr>
      <w:r>
        <w:rPr>
          <w:rFonts w:ascii="Arial" w:hAnsi="Arial" w:cs="Arial"/>
          <w:u w:val="none"/>
        </w:rPr>
        <w:t>3</w:t>
      </w:r>
      <w:r w:rsidRPr="0052234E" w:rsidR="00AC5920">
        <w:rPr>
          <w:rFonts w:ascii="Arial" w:hAnsi="Arial" w:cs="Arial"/>
          <w:u w:val="none"/>
        </w:rPr>
        <w:t>.</w:t>
      </w:r>
      <w:r w:rsidR="00363CA0">
        <w:rPr>
          <w:rFonts w:ascii="Arial" w:hAnsi="Arial" w:cs="Arial"/>
          <w:u w:val="none"/>
        </w:rPr>
        <w:t>4</w:t>
      </w:r>
      <w:r w:rsidRPr="0052234E" w:rsidR="00AC5920">
        <w:rPr>
          <w:rFonts w:ascii="Arial" w:hAnsi="Arial" w:cs="Arial"/>
          <w:u w:val="none"/>
        </w:rPr>
        <w:t xml:space="preserve"> </w:t>
      </w:r>
      <w:r w:rsidRPr="0052234E" w:rsidR="00AC5920">
        <w:rPr>
          <w:rFonts w:ascii="Arial" w:hAnsi="Arial" w:cs="Arial"/>
          <w:u w:val="none"/>
        </w:rPr>
        <w:tab/>
      </w:r>
      <w:r w:rsidRPr="00DB6C7E" w:rsidR="00D8212D">
        <w:rPr>
          <w:rFonts w:ascii="Verdana" w:hAnsi="Verdana" w:cs="Arial"/>
          <w:sz w:val="22"/>
          <w:szCs w:val="22"/>
          <w:u w:val="none"/>
        </w:rPr>
        <w:t>General</w:t>
      </w:r>
    </w:p>
    <w:p w:rsidR="00D8212D" w:rsidP="00D8212D" w:rsidRDefault="00D8212D" w14:paraId="3434A8D3" w14:textId="03CF04D4">
      <w:pPr>
        <w:numPr>
          <w:ilvl w:val="0"/>
          <w:numId w:val="8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DB6C7E">
        <w:rPr>
          <w:rFonts w:ascii="Verdana" w:hAnsi="Verdana" w:cs="Arial"/>
          <w:color w:val="000000"/>
          <w:sz w:val="22"/>
          <w:szCs w:val="22"/>
        </w:rPr>
        <w:t xml:space="preserve">Be aware of and adhere to </w:t>
      </w:r>
      <w:r w:rsidR="00363CA0">
        <w:rPr>
          <w:rFonts w:ascii="Verdana" w:hAnsi="Verdana" w:cs="Arial"/>
          <w:sz w:val="22"/>
          <w:szCs w:val="22"/>
        </w:rPr>
        <w:t>ACF</w:t>
      </w:r>
      <w:r w:rsidR="00A24FD6">
        <w:rPr>
          <w:rFonts w:ascii="Verdana" w:hAnsi="Verdana" w:cs="Arial"/>
          <w:sz w:val="22"/>
          <w:szCs w:val="22"/>
        </w:rPr>
        <w:t>’s</w:t>
      </w:r>
      <w:r w:rsidRPr="00080B8D">
        <w:rPr>
          <w:rFonts w:ascii="Verdana" w:hAnsi="Verdana" w:cs="Arial"/>
          <w:sz w:val="22"/>
          <w:szCs w:val="22"/>
        </w:rPr>
        <w:t xml:space="preserve"> </w:t>
      </w:r>
      <w:r w:rsidRPr="00DB6C7E">
        <w:rPr>
          <w:rFonts w:ascii="Verdana" w:hAnsi="Verdana" w:cs="Arial"/>
          <w:color w:val="000000"/>
          <w:sz w:val="22"/>
          <w:szCs w:val="22"/>
        </w:rPr>
        <w:t>policies at all times</w:t>
      </w:r>
    </w:p>
    <w:p w:rsidRPr="00DB6C7E" w:rsidR="00F53BE0" w:rsidP="00D8212D" w:rsidRDefault="00F53BE0" w14:paraId="37F8D9AF" w14:textId="0045309C">
      <w:pPr>
        <w:numPr>
          <w:ilvl w:val="0"/>
          <w:numId w:val="8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>
        <w:rPr>
          <w:rFonts w:ascii="Verdana" w:hAnsi="Verdana" w:cs="Arial"/>
          <w:color w:val="000000"/>
          <w:sz w:val="22"/>
          <w:szCs w:val="22"/>
        </w:rPr>
        <w:t xml:space="preserve">Commitment to follow and implement ACF </w:t>
      </w:r>
      <w:r w:rsidRPr="00F53BE0">
        <w:rPr>
          <w:rFonts w:ascii="Verdana" w:hAnsi="Verdana" w:cs="Arial"/>
          <w:color w:val="000000"/>
          <w:sz w:val="22"/>
          <w:szCs w:val="22"/>
        </w:rPr>
        <w:t>Diversity, Equity and Inclusion (DEI)</w:t>
      </w:r>
      <w:r>
        <w:rPr>
          <w:rFonts w:ascii="Verdana" w:hAnsi="Verdana" w:cs="Arial"/>
          <w:color w:val="000000"/>
          <w:sz w:val="22"/>
          <w:szCs w:val="22"/>
        </w:rPr>
        <w:t xml:space="preserve"> values</w:t>
      </w:r>
    </w:p>
    <w:p w:rsidRPr="00DB6C7E" w:rsidR="00D8212D" w:rsidP="00D8212D" w:rsidRDefault="00D8212D" w14:paraId="633D71F4" w14:textId="30BC54BB">
      <w:pPr>
        <w:numPr>
          <w:ilvl w:val="0"/>
          <w:numId w:val="8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DB6C7E">
        <w:rPr>
          <w:rFonts w:ascii="Verdana" w:hAnsi="Verdana" w:cs="Arial"/>
          <w:color w:val="000000"/>
          <w:sz w:val="22"/>
          <w:szCs w:val="22"/>
        </w:rPr>
        <w:t xml:space="preserve">Take part in </w:t>
      </w:r>
      <w:r w:rsidR="001948FE">
        <w:rPr>
          <w:rFonts w:ascii="Verdana" w:hAnsi="Verdana" w:cs="Arial"/>
          <w:color w:val="000000"/>
          <w:sz w:val="22"/>
          <w:szCs w:val="22"/>
        </w:rPr>
        <w:t>progress</w:t>
      </w:r>
      <w:r w:rsidRPr="00DB6C7E">
        <w:rPr>
          <w:rFonts w:ascii="Verdana" w:hAnsi="Verdana" w:cs="Arial"/>
          <w:color w:val="000000"/>
          <w:sz w:val="22"/>
          <w:szCs w:val="22"/>
        </w:rPr>
        <w:t>/performance reviews throughout the year</w:t>
      </w:r>
    </w:p>
    <w:p w:rsidRPr="00DB6C7E" w:rsidR="00D8212D" w:rsidP="00D8212D" w:rsidRDefault="001948FE" w14:paraId="47498C89" w14:textId="565D36C2">
      <w:pPr>
        <w:numPr>
          <w:ilvl w:val="0"/>
          <w:numId w:val="8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Cooperate with other</w:t>
      </w:r>
      <w:r w:rsidRPr="00080B8D" w:rsidR="00D8212D">
        <w:rPr>
          <w:rFonts w:ascii="Verdana" w:hAnsi="Verdana" w:cs="Arial"/>
          <w:sz w:val="22"/>
          <w:szCs w:val="22"/>
        </w:rPr>
        <w:t xml:space="preserve"> </w:t>
      </w:r>
      <w:r w:rsidRPr="00DB6C7E" w:rsidR="00D8212D">
        <w:rPr>
          <w:rFonts w:ascii="Verdana" w:hAnsi="Verdana" w:cs="Arial"/>
          <w:sz w:val="22"/>
          <w:szCs w:val="22"/>
        </w:rPr>
        <w:t>departments</w:t>
      </w:r>
    </w:p>
    <w:p w:rsidRPr="00DB6C7E" w:rsidR="00D8212D" w:rsidP="00D8212D" w:rsidRDefault="00D8212D" w14:paraId="6BA13703" w14:textId="77777777">
      <w:pPr>
        <w:numPr>
          <w:ilvl w:val="0"/>
          <w:numId w:val="8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DB6C7E">
        <w:rPr>
          <w:rFonts w:ascii="Verdana" w:hAnsi="Verdana" w:cs="Arial"/>
          <w:color w:val="000000"/>
          <w:sz w:val="22"/>
          <w:szCs w:val="22"/>
        </w:rPr>
        <w:t>Attend training courses and complete online training modules as required to meet the requirements of the post</w:t>
      </w:r>
    </w:p>
    <w:p w:rsidRPr="00DB6C7E" w:rsidR="00D8212D" w:rsidP="00D8212D" w:rsidRDefault="00D8212D" w14:paraId="22C866BA" w14:textId="77777777">
      <w:pPr>
        <w:numPr>
          <w:ilvl w:val="0"/>
          <w:numId w:val="8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DB6C7E">
        <w:rPr>
          <w:rFonts w:ascii="Verdana" w:hAnsi="Verdana" w:cs="Arial"/>
          <w:color w:val="000000"/>
          <w:sz w:val="22"/>
          <w:szCs w:val="22"/>
        </w:rPr>
        <w:t>Take responsibility for own personal development, seeking out opportunities to learn new skills</w:t>
      </w:r>
    </w:p>
    <w:p w:rsidR="00D8212D" w:rsidP="00D8212D" w:rsidRDefault="00D8212D" w14:paraId="7D19B220" w14:textId="0BCFE99F">
      <w:pPr>
        <w:numPr>
          <w:ilvl w:val="0"/>
          <w:numId w:val="8"/>
        </w:numPr>
        <w:spacing w:before="100" w:beforeAutospacing="1" w:after="100" w:afterAutospacing="1"/>
        <w:rPr>
          <w:rFonts w:ascii="Verdana" w:hAnsi="Verdana" w:cs="Arial"/>
          <w:color w:val="000000"/>
          <w:sz w:val="22"/>
          <w:szCs w:val="22"/>
        </w:rPr>
      </w:pPr>
      <w:r w:rsidRPr="00DB6C7E">
        <w:rPr>
          <w:rFonts w:ascii="Verdana" w:hAnsi="Verdana" w:cs="Arial"/>
          <w:color w:val="000000"/>
          <w:sz w:val="22"/>
          <w:szCs w:val="22"/>
        </w:rPr>
        <w:t xml:space="preserve">Undertake any other duties as requested by </w:t>
      </w:r>
      <w:r w:rsidR="00F9318E">
        <w:rPr>
          <w:rFonts w:ascii="Verdana" w:hAnsi="Verdana" w:cs="Arial"/>
          <w:color w:val="000000"/>
          <w:sz w:val="22"/>
          <w:szCs w:val="22"/>
        </w:rPr>
        <w:t>the Trustee Board</w:t>
      </w:r>
      <w:r w:rsidRPr="00DB6C7E" w:rsidR="00F9318E">
        <w:rPr>
          <w:rFonts w:ascii="Verdana" w:hAnsi="Verdana" w:cs="Arial"/>
          <w:color w:val="000000"/>
          <w:sz w:val="22"/>
          <w:szCs w:val="22"/>
        </w:rPr>
        <w:t xml:space="preserve"> </w:t>
      </w:r>
      <w:r w:rsidRPr="00DB6C7E">
        <w:rPr>
          <w:rFonts w:ascii="Verdana" w:hAnsi="Verdana" w:cs="Arial"/>
          <w:color w:val="000000"/>
          <w:sz w:val="22"/>
          <w:szCs w:val="22"/>
        </w:rPr>
        <w:t>which are reasonably deemed to be within the scope of the role</w:t>
      </w:r>
    </w:p>
    <w:p w:rsidRPr="00DB6C7E" w:rsidR="0078116E" w:rsidP="00AC5920" w:rsidRDefault="00D40C82" w14:paraId="0A5FEECF" w14:textId="576CB05B">
      <w:pPr>
        <w:pStyle w:val="Default"/>
        <w:tabs>
          <w:tab w:val="left" w:pos="1134"/>
        </w:tabs>
        <w:ind w:left="1276" w:hanging="567"/>
        <w:jc w:val="both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3.</w:t>
      </w:r>
      <w:r w:rsidR="00363CA0">
        <w:rPr>
          <w:rFonts w:ascii="Verdana" w:hAnsi="Verdana" w:cs="Arial"/>
          <w:b/>
          <w:sz w:val="22"/>
          <w:szCs w:val="22"/>
        </w:rPr>
        <w:t>5</w:t>
      </w:r>
      <w:r w:rsidRPr="00DB6C7E" w:rsidR="00AC5920">
        <w:rPr>
          <w:rFonts w:ascii="Verdana" w:hAnsi="Verdana" w:cs="Arial"/>
          <w:b/>
          <w:sz w:val="22"/>
          <w:szCs w:val="22"/>
        </w:rPr>
        <w:t xml:space="preserve"> </w:t>
      </w:r>
      <w:r w:rsidRPr="00DB6C7E" w:rsidR="00AC5920">
        <w:rPr>
          <w:rFonts w:ascii="Verdana" w:hAnsi="Verdana" w:cs="Arial"/>
          <w:b/>
          <w:sz w:val="22"/>
          <w:szCs w:val="22"/>
        </w:rPr>
        <w:tab/>
      </w:r>
      <w:r w:rsidRPr="00DB6C7E" w:rsidR="00AC5920">
        <w:rPr>
          <w:rFonts w:ascii="Verdana" w:hAnsi="Verdana" w:cs="Arial"/>
          <w:b/>
          <w:sz w:val="22"/>
          <w:szCs w:val="22"/>
        </w:rPr>
        <w:tab/>
      </w:r>
      <w:r w:rsidRPr="00DB6C7E" w:rsidR="0078116E">
        <w:rPr>
          <w:rFonts w:ascii="Verdana" w:hAnsi="Verdana" w:cs="Arial"/>
          <w:b/>
          <w:sz w:val="22"/>
          <w:szCs w:val="22"/>
        </w:rPr>
        <w:t>Other</w:t>
      </w:r>
    </w:p>
    <w:p w:rsidRPr="00DB6C7E" w:rsidR="009C69A4" w:rsidP="00AC5920" w:rsidRDefault="009C69A4" w14:paraId="1D594169" w14:textId="77777777">
      <w:pPr>
        <w:pStyle w:val="Default"/>
        <w:tabs>
          <w:tab w:val="left" w:pos="1134"/>
        </w:tabs>
        <w:ind w:left="1276" w:hanging="567"/>
        <w:jc w:val="both"/>
        <w:rPr>
          <w:rFonts w:ascii="Verdana" w:hAnsi="Verdana" w:cs="Arial"/>
          <w:b/>
          <w:sz w:val="22"/>
          <w:szCs w:val="22"/>
        </w:rPr>
      </w:pPr>
    </w:p>
    <w:p w:rsidRPr="00DB6C7E" w:rsidR="0078116E" w:rsidP="00D8212D" w:rsidRDefault="00D8212D" w14:paraId="042F1431" w14:textId="3CC8E61A">
      <w:pPr>
        <w:numPr>
          <w:ilvl w:val="0"/>
          <w:numId w:val="29"/>
        </w:numPr>
        <w:jc w:val="both"/>
        <w:rPr>
          <w:rFonts w:ascii="Verdana" w:hAnsi="Verdana" w:cs="Arial"/>
          <w:sz w:val="22"/>
          <w:szCs w:val="22"/>
        </w:rPr>
      </w:pPr>
      <w:r w:rsidRPr="00DB6C7E">
        <w:rPr>
          <w:rFonts w:ascii="Verdana" w:hAnsi="Verdana" w:cs="Arial"/>
          <w:sz w:val="22"/>
          <w:szCs w:val="22"/>
        </w:rPr>
        <w:t xml:space="preserve">Apply the </w:t>
      </w:r>
      <w:r w:rsidR="00363CA0">
        <w:rPr>
          <w:rFonts w:ascii="Verdana" w:hAnsi="Verdana" w:cs="Arial"/>
          <w:sz w:val="22"/>
          <w:szCs w:val="22"/>
        </w:rPr>
        <w:t>ACF’s</w:t>
      </w:r>
      <w:r w:rsidRPr="00080B8D">
        <w:rPr>
          <w:rFonts w:ascii="Verdana" w:hAnsi="Verdana" w:cs="Arial"/>
          <w:sz w:val="22"/>
          <w:szCs w:val="22"/>
        </w:rPr>
        <w:t xml:space="preserve"> </w:t>
      </w:r>
      <w:r w:rsidRPr="00DB6C7E">
        <w:rPr>
          <w:rFonts w:ascii="Verdana" w:hAnsi="Verdana" w:cs="Arial"/>
          <w:sz w:val="22"/>
          <w:szCs w:val="22"/>
        </w:rPr>
        <w:t>values and behaviours to every aspect of the role at all times</w:t>
      </w:r>
    </w:p>
    <w:p w:rsidRPr="00DB6C7E" w:rsidR="00D8212D" w:rsidP="00D8212D" w:rsidRDefault="00D8212D" w14:paraId="1D265460" w14:textId="0F128B86">
      <w:pPr>
        <w:numPr>
          <w:ilvl w:val="0"/>
          <w:numId w:val="29"/>
        </w:numPr>
        <w:jc w:val="both"/>
        <w:rPr>
          <w:rFonts w:ascii="Verdana" w:hAnsi="Verdana" w:cs="Arial"/>
          <w:sz w:val="22"/>
          <w:szCs w:val="22"/>
        </w:rPr>
      </w:pPr>
      <w:r w:rsidRPr="00DB6C7E">
        <w:rPr>
          <w:rFonts w:ascii="Verdana" w:hAnsi="Verdana" w:cs="Arial"/>
          <w:sz w:val="22"/>
          <w:szCs w:val="22"/>
        </w:rPr>
        <w:t xml:space="preserve">Promote and maintain the brand standards of </w:t>
      </w:r>
      <w:r w:rsidR="00363CA0">
        <w:rPr>
          <w:rFonts w:ascii="Verdana" w:hAnsi="Verdana" w:cs="Arial"/>
          <w:sz w:val="22"/>
          <w:szCs w:val="22"/>
        </w:rPr>
        <w:t>ACF</w:t>
      </w:r>
    </w:p>
    <w:p w:rsidRPr="00DB6C7E" w:rsidR="008E3A57" w:rsidP="008E3A57" w:rsidRDefault="008E3A57" w14:paraId="627F9FAB" w14:textId="77777777">
      <w:pPr>
        <w:pStyle w:val="Footer"/>
        <w:tabs>
          <w:tab w:val="clear" w:pos="4320"/>
          <w:tab w:val="clear" w:pos="8640"/>
        </w:tabs>
        <w:jc w:val="center"/>
        <w:rPr>
          <w:rFonts w:ascii="Verdana" w:hAnsi="Verdana" w:cs="Arial"/>
          <w:b/>
          <w:sz w:val="22"/>
          <w:szCs w:val="22"/>
        </w:rPr>
      </w:pPr>
    </w:p>
    <w:p w:rsidRPr="0052234E" w:rsidR="00F02796" w:rsidP="00F02796" w:rsidRDefault="00F02796" w14:paraId="551D572F" w14:textId="77777777">
      <w:pPr>
        <w:pStyle w:val="Footer"/>
        <w:tabs>
          <w:tab w:val="clear" w:pos="4320"/>
          <w:tab w:val="clear" w:pos="8640"/>
        </w:tabs>
        <w:rPr>
          <w:rFonts w:ascii="Arial" w:hAnsi="Arial" w:cs="Arial"/>
        </w:rPr>
      </w:pPr>
    </w:p>
    <w:p w:rsidR="001948FE" w:rsidRDefault="001948FE" w14:paraId="0A4626B6" w14:textId="77777777">
      <w:pPr>
        <w:rPr>
          <w:rFonts w:ascii="Verdana" w:hAnsi="Verdana" w:cs="Arial"/>
          <w:b/>
          <w:bCs/>
          <w:sz w:val="22"/>
          <w:szCs w:val="22"/>
          <w:u w:val="single"/>
        </w:rPr>
      </w:pPr>
      <w:r>
        <w:rPr>
          <w:rFonts w:ascii="Verdana" w:hAnsi="Verdana" w:cs="Arial"/>
          <w:b/>
          <w:bCs/>
          <w:sz w:val="22"/>
          <w:szCs w:val="22"/>
          <w:u w:val="single"/>
        </w:rPr>
        <w:br w:type="page"/>
      </w:r>
    </w:p>
    <w:p w:rsidRPr="00DB6C7E" w:rsidR="00847502" w:rsidP="008E3A57" w:rsidRDefault="008F3423" w14:paraId="76EB4011" w14:textId="712D790B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  <w:r>
        <w:rPr>
          <w:rFonts w:ascii="Verdana" w:hAnsi="Verdana" w:cs="Arial"/>
          <w:b/>
          <w:bCs/>
          <w:sz w:val="22"/>
          <w:szCs w:val="22"/>
          <w:u w:val="single"/>
        </w:rPr>
        <w:t>Job Title</w:t>
      </w:r>
    </w:p>
    <w:p w:rsidRPr="00DB6C7E" w:rsidR="00476E23" w:rsidP="008E3A57" w:rsidRDefault="00476E23" w14:paraId="3A05C20A" w14:textId="7777777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Pr="00DB6C7E" w:rsidR="008E3A57" w:rsidP="008E3A57" w:rsidRDefault="008E3A57" w14:paraId="09F1C8D6" w14:textId="7777777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DB6C7E">
        <w:rPr>
          <w:rFonts w:ascii="Verdana" w:hAnsi="Verdana" w:cs="Arial"/>
          <w:b/>
          <w:bCs/>
          <w:sz w:val="22"/>
          <w:szCs w:val="22"/>
        </w:rPr>
        <w:t>Person Specification</w:t>
      </w:r>
    </w:p>
    <w:p w:rsidRPr="00DB6C7E" w:rsidR="008E3A57" w:rsidP="00EC6ABF" w:rsidRDefault="008E3A57" w14:paraId="1BB26CFF" w14:textId="77777777">
      <w:pPr>
        <w:rPr>
          <w:rFonts w:ascii="Verdana" w:hAnsi="Verdana" w:cs="Arial"/>
          <w:b/>
          <w:bCs/>
          <w:sz w:val="22"/>
          <w:szCs w:val="22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2840"/>
        <w:gridCol w:w="3568"/>
        <w:gridCol w:w="3420"/>
      </w:tblGrid>
      <w:tr w:rsidRPr="00DB6C7E" w:rsidR="008E3A57" w:rsidTr="4D6BB268" w14:paraId="4B106D24" w14:textId="77777777">
        <w:tc>
          <w:tcPr>
            <w:tcW w:w="2840" w:type="dxa"/>
            <w:tcMar/>
          </w:tcPr>
          <w:p w:rsidRPr="00DB6C7E" w:rsidR="008E3A57" w:rsidP="005D6958" w:rsidRDefault="008E3A57" w14:paraId="270C2F68" w14:textId="77777777">
            <w:pPr>
              <w:jc w:val="center"/>
              <w:rPr>
                <w:rFonts w:ascii="Verdana" w:hAnsi="Verdana" w:cs="Arial"/>
                <w:b/>
                <w:bCs/>
                <w:sz w:val="22"/>
                <w:szCs w:val="22"/>
              </w:rPr>
            </w:pPr>
          </w:p>
          <w:p w:rsidRPr="00DB6C7E" w:rsidR="008E3A57" w:rsidP="005D6958" w:rsidRDefault="0096542F" w14:paraId="1983682C" w14:textId="77777777">
            <w:pPr>
              <w:jc w:val="center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DB6C7E">
              <w:rPr>
                <w:rFonts w:ascii="Verdana" w:hAnsi="Verdana" w:cs="Arial"/>
                <w:b/>
                <w:bCs/>
                <w:sz w:val="22"/>
                <w:szCs w:val="22"/>
              </w:rPr>
              <w:t>CRITERIA</w:t>
            </w:r>
          </w:p>
          <w:p w:rsidRPr="00DB6C7E" w:rsidR="008E3A57" w:rsidP="005D6958" w:rsidRDefault="008E3A57" w14:paraId="61402D15" w14:textId="77777777">
            <w:pPr>
              <w:jc w:val="center"/>
              <w:rPr>
                <w:rFonts w:ascii="Verdana" w:hAnsi="Verdana" w:cs="Arial"/>
                <w:b/>
                <w:bCs/>
                <w:sz w:val="22"/>
                <w:szCs w:val="22"/>
              </w:rPr>
            </w:pPr>
          </w:p>
        </w:tc>
        <w:tc>
          <w:tcPr>
            <w:tcW w:w="3568" w:type="dxa"/>
            <w:tcMar/>
          </w:tcPr>
          <w:p w:rsidRPr="00DB6C7E" w:rsidR="008E3A57" w:rsidP="005D6958" w:rsidRDefault="008E3A57" w14:paraId="760E7B4E" w14:textId="77777777">
            <w:pPr>
              <w:jc w:val="center"/>
              <w:rPr>
                <w:rFonts w:ascii="Verdana" w:hAnsi="Verdana" w:cs="Arial"/>
                <w:b/>
                <w:bCs/>
                <w:sz w:val="22"/>
                <w:szCs w:val="22"/>
              </w:rPr>
            </w:pPr>
          </w:p>
          <w:p w:rsidRPr="00DB6C7E" w:rsidR="008E3A57" w:rsidP="005D6958" w:rsidRDefault="008E3A57" w14:paraId="249D6922" w14:textId="77777777">
            <w:pPr>
              <w:jc w:val="center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DB6C7E">
              <w:rPr>
                <w:rFonts w:ascii="Verdana" w:hAnsi="Verdana" w:cs="Arial"/>
                <w:b/>
                <w:bCs/>
                <w:sz w:val="22"/>
                <w:szCs w:val="22"/>
              </w:rPr>
              <w:t>ESSENTIAL</w:t>
            </w:r>
          </w:p>
        </w:tc>
        <w:tc>
          <w:tcPr>
            <w:tcW w:w="3420" w:type="dxa"/>
            <w:tcMar/>
          </w:tcPr>
          <w:p w:rsidRPr="00DB6C7E" w:rsidR="008E3A57" w:rsidP="005D6958" w:rsidRDefault="008E3A57" w14:paraId="45D6F253" w14:textId="77777777">
            <w:pPr>
              <w:jc w:val="center"/>
              <w:rPr>
                <w:rFonts w:ascii="Verdana" w:hAnsi="Verdana" w:cs="Arial"/>
                <w:b/>
                <w:bCs/>
                <w:sz w:val="22"/>
                <w:szCs w:val="22"/>
              </w:rPr>
            </w:pPr>
          </w:p>
          <w:p w:rsidRPr="00DB6C7E" w:rsidR="008E3A57" w:rsidP="005D6958" w:rsidRDefault="008E3A57" w14:paraId="621B4419" w14:textId="77777777">
            <w:pPr>
              <w:jc w:val="center"/>
              <w:rPr>
                <w:rFonts w:ascii="Verdana" w:hAnsi="Verdana" w:cs="Arial"/>
                <w:b/>
                <w:bCs/>
                <w:sz w:val="22"/>
                <w:szCs w:val="22"/>
              </w:rPr>
            </w:pPr>
            <w:r w:rsidRPr="00DB6C7E">
              <w:rPr>
                <w:rFonts w:ascii="Verdana" w:hAnsi="Verdana" w:cs="Arial"/>
                <w:b/>
                <w:bCs/>
                <w:sz w:val="22"/>
                <w:szCs w:val="22"/>
              </w:rPr>
              <w:t>DESIRABLE</w:t>
            </w:r>
          </w:p>
        </w:tc>
      </w:tr>
      <w:tr w:rsidRPr="00DB6C7E" w:rsidR="009C69A4" w:rsidTr="4D6BB268" w14:paraId="224841EB" w14:textId="77777777">
        <w:tc>
          <w:tcPr>
            <w:tcW w:w="2840" w:type="dxa"/>
            <w:tcMar/>
          </w:tcPr>
          <w:p w:rsidRPr="00DB6C7E" w:rsidR="009C69A4" w:rsidP="00AF220D" w:rsidRDefault="009C69A4" w14:paraId="5037D3CC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  <w:r w:rsidRPr="00DB6C7E">
              <w:rPr>
                <w:rFonts w:ascii="Verdana" w:hAnsi="Verdana" w:cs="Arial"/>
                <w:bCs/>
                <w:sz w:val="22"/>
                <w:szCs w:val="22"/>
              </w:rPr>
              <w:t>Qualifications</w:t>
            </w:r>
            <w:r w:rsidRPr="00DB6C7E" w:rsidR="00E506C0">
              <w:rPr>
                <w:rFonts w:ascii="Verdana" w:hAnsi="Verdana" w:cs="Arial"/>
                <w:bCs/>
                <w:sz w:val="22"/>
                <w:szCs w:val="22"/>
              </w:rPr>
              <w:t xml:space="preserve"> and specific training</w:t>
            </w:r>
          </w:p>
          <w:p w:rsidRPr="00DB6C7E" w:rsidR="009C69A4" w:rsidP="00AF220D" w:rsidRDefault="009C69A4" w14:paraId="08C50B29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9C69A4" w:rsidP="00AF220D" w:rsidRDefault="009C69A4" w14:paraId="0A49D367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9C69A4" w:rsidP="00AF220D" w:rsidRDefault="009C69A4" w14:paraId="4D3FD00A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</w:tc>
        <w:tc>
          <w:tcPr>
            <w:tcW w:w="3568" w:type="dxa"/>
            <w:tcMar/>
          </w:tcPr>
          <w:p w:rsidRPr="00DB6C7E" w:rsidR="0077414B" w:rsidP="009F381F" w:rsidRDefault="0077414B" w14:paraId="02610DB7" w14:textId="77777777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3420" w:type="dxa"/>
            <w:tcMar/>
          </w:tcPr>
          <w:p w:rsidRPr="00DB6C7E" w:rsidR="009C69A4" w:rsidP="00363CA0" w:rsidRDefault="009C69A4" w14:paraId="6057C5B3" w14:textId="77777777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Pr="00DB6C7E" w:rsidR="00734947" w:rsidTr="4D6BB268" w14:paraId="14EF0FAF" w14:textId="77777777">
        <w:trPr>
          <w:trHeight w:val="1175"/>
        </w:trPr>
        <w:tc>
          <w:tcPr>
            <w:tcW w:w="2840" w:type="dxa"/>
            <w:tcMar/>
          </w:tcPr>
          <w:p w:rsidRPr="00DB6C7E" w:rsidR="00734947" w:rsidP="00734947" w:rsidRDefault="00734947" w14:paraId="49158F57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  <w:r>
              <w:rPr>
                <w:rFonts w:ascii="Verdana" w:hAnsi="Verdana" w:cs="Arial"/>
                <w:bCs/>
                <w:sz w:val="22"/>
                <w:szCs w:val="22"/>
              </w:rPr>
              <w:t>Experience</w:t>
            </w:r>
          </w:p>
        </w:tc>
        <w:tc>
          <w:tcPr>
            <w:tcW w:w="3568" w:type="dxa"/>
            <w:tcMar/>
          </w:tcPr>
          <w:p w:rsidRPr="00DB6C7E" w:rsidR="00734947" w:rsidP="4D6BB268" w:rsidRDefault="007373BC" w14:paraId="6125ABE2" w14:textId="3ACE42B9">
            <w:pPr>
              <w:rPr>
                <w:rFonts w:ascii="Verdana" w:hAnsi="Verdana" w:cs="Arial"/>
                <w:sz w:val="22"/>
                <w:szCs w:val="22"/>
              </w:rPr>
            </w:pPr>
            <w:r w:rsidRPr="4D6BB268" w:rsidR="007373BC">
              <w:rPr>
                <w:rFonts w:ascii="Verdana" w:hAnsi="Verdana" w:cs="Arial"/>
                <w:sz w:val="22"/>
                <w:szCs w:val="22"/>
              </w:rPr>
              <w:t>Demonstrable e</w:t>
            </w:r>
            <w:r w:rsidRPr="4D6BB268" w:rsidR="007373BC">
              <w:rPr>
                <w:rFonts w:ascii="Verdana" w:hAnsi="Verdana" w:cs="Arial"/>
                <w:sz w:val="22"/>
                <w:szCs w:val="22"/>
              </w:rPr>
              <w:t xml:space="preserve">xperience </w:t>
            </w:r>
            <w:r w:rsidRPr="4D6BB268" w:rsidR="00DF1755">
              <w:rPr>
                <w:rFonts w:ascii="Verdana" w:hAnsi="Verdana" w:cs="Arial"/>
                <w:sz w:val="22"/>
                <w:szCs w:val="22"/>
              </w:rPr>
              <w:t xml:space="preserve">of producing </w:t>
            </w:r>
            <w:r w:rsidRPr="4D6BB268" w:rsidR="00053CC6">
              <w:rPr>
                <w:rFonts w:ascii="Verdana" w:hAnsi="Verdana" w:cs="Arial"/>
                <w:sz w:val="22"/>
                <w:szCs w:val="22"/>
              </w:rPr>
              <w:t xml:space="preserve">clear and engaging </w:t>
            </w:r>
            <w:r w:rsidRPr="4D6BB268" w:rsidR="00B0038A">
              <w:rPr>
                <w:rFonts w:ascii="Verdana" w:hAnsi="Verdana" w:cs="Arial"/>
                <w:sz w:val="22"/>
                <w:szCs w:val="22"/>
              </w:rPr>
              <w:t xml:space="preserve">written outputs </w:t>
            </w:r>
            <w:r w:rsidRPr="4D6BB268" w:rsidR="0007256A">
              <w:rPr>
                <w:rFonts w:ascii="Verdana" w:hAnsi="Verdana" w:cs="Arial"/>
                <w:sz w:val="22"/>
                <w:szCs w:val="22"/>
              </w:rPr>
              <w:t>in a range of formats</w:t>
            </w:r>
          </w:p>
        </w:tc>
        <w:tc>
          <w:tcPr>
            <w:tcW w:w="3420" w:type="dxa"/>
            <w:tcMar/>
          </w:tcPr>
          <w:p w:rsidRPr="00DB6C7E" w:rsidR="00734947" w:rsidP="00734947" w:rsidRDefault="00734947" w14:paraId="7D3FD583" w14:textId="78898252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Pr="00DB6C7E" w:rsidR="00734947" w:rsidTr="4D6BB268" w14:paraId="1B3D9B8C" w14:textId="77777777">
        <w:trPr>
          <w:trHeight w:val="1121"/>
        </w:trPr>
        <w:tc>
          <w:tcPr>
            <w:tcW w:w="2840" w:type="dxa"/>
            <w:tcMar/>
          </w:tcPr>
          <w:p w:rsidRPr="00DB6C7E" w:rsidR="00734947" w:rsidP="00734947" w:rsidRDefault="00734947" w14:paraId="32396140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  <w:r w:rsidRPr="00DB6C7E">
              <w:rPr>
                <w:rFonts w:ascii="Verdana" w:hAnsi="Verdana" w:cs="Arial"/>
                <w:bCs/>
                <w:sz w:val="22"/>
                <w:szCs w:val="22"/>
              </w:rPr>
              <w:t>Knowledge</w:t>
            </w:r>
          </w:p>
          <w:p w:rsidRPr="00DB6C7E" w:rsidR="00734947" w:rsidP="00734947" w:rsidRDefault="00734947" w14:paraId="5E54A253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734947" w:rsidP="00734947" w:rsidRDefault="00734947" w14:paraId="6FE42E54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</w:tc>
        <w:tc>
          <w:tcPr>
            <w:tcW w:w="3568" w:type="dxa"/>
            <w:tcMar/>
          </w:tcPr>
          <w:p w:rsidRPr="007373BC" w:rsidR="00ED1F0D" w:rsidP="4D6BB268" w:rsidRDefault="00ED1F0D" w14:paraId="1FD2471A" w14:textId="47CF0FF4">
            <w:pPr>
              <w:rPr>
                <w:rFonts w:ascii="Verdana" w:hAnsi="Verdana" w:cs="Arial"/>
                <w:sz w:val="22"/>
                <w:szCs w:val="22"/>
              </w:rPr>
            </w:pPr>
            <w:r w:rsidRPr="4D6BB268" w:rsidR="00FF0BC1">
              <w:rPr>
                <w:rFonts w:ascii="Verdana" w:hAnsi="Verdana" w:cs="Arial"/>
                <w:sz w:val="22"/>
                <w:szCs w:val="22"/>
              </w:rPr>
              <w:t xml:space="preserve">Knowledge of </w:t>
            </w:r>
            <w:r w:rsidRPr="4D6BB268" w:rsidR="008C09D2">
              <w:rPr>
                <w:rFonts w:ascii="Verdana" w:hAnsi="Verdana" w:cs="Arial"/>
                <w:sz w:val="22"/>
                <w:szCs w:val="22"/>
              </w:rPr>
              <w:t xml:space="preserve">one or more key areas of </w:t>
            </w:r>
            <w:r w:rsidRPr="4D6BB268" w:rsidR="00FF0BC1">
              <w:rPr>
                <w:rFonts w:ascii="Verdana" w:hAnsi="Verdana" w:cs="Arial"/>
                <w:sz w:val="22"/>
                <w:szCs w:val="22"/>
              </w:rPr>
              <w:t>foundation</w:t>
            </w:r>
            <w:r w:rsidRPr="4D6BB268" w:rsidR="00A250CE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Pr="4D6BB268" w:rsidR="00FF0BC1">
              <w:rPr>
                <w:rFonts w:ascii="Verdana" w:hAnsi="Verdana" w:cs="Arial"/>
                <w:sz w:val="22"/>
                <w:szCs w:val="22"/>
              </w:rPr>
              <w:t>practice</w:t>
            </w:r>
            <w:r w:rsidRPr="4D6BB268" w:rsidR="008C09D2">
              <w:rPr>
                <w:rFonts w:ascii="Verdana" w:hAnsi="Verdana" w:cs="Arial"/>
                <w:sz w:val="22"/>
                <w:szCs w:val="22"/>
              </w:rPr>
              <w:t xml:space="preserve">, such as grant-making, </w:t>
            </w:r>
            <w:r w:rsidRPr="4D6BB268" w:rsidR="00BF03DE">
              <w:rPr>
                <w:rFonts w:ascii="Verdana" w:hAnsi="Verdana" w:cs="Arial"/>
                <w:sz w:val="22"/>
                <w:szCs w:val="22"/>
              </w:rPr>
              <w:t>strategy</w:t>
            </w:r>
            <w:r w:rsidRPr="4D6BB268" w:rsidR="00BF03DE">
              <w:rPr>
                <w:rFonts w:ascii="Verdana" w:hAnsi="Verdana" w:cs="Arial"/>
                <w:sz w:val="22"/>
                <w:szCs w:val="22"/>
              </w:rPr>
              <w:t xml:space="preserve"> &amp;</w:t>
            </w:r>
            <w:r w:rsidRPr="4D6BB268" w:rsidR="00BF03DE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Pr="4D6BB268" w:rsidR="008C09D2">
              <w:rPr>
                <w:rFonts w:ascii="Verdana" w:hAnsi="Verdana" w:cs="Arial"/>
                <w:sz w:val="22"/>
                <w:szCs w:val="22"/>
              </w:rPr>
              <w:t>governance, investment, impact</w:t>
            </w:r>
            <w:r w:rsidRPr="4D6BB268" w:rsidR="00F42B4F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Pr="4D6BB268" w:rsidR="00BF03DE">
              <w:rPr>
                <w:rFonts w:ascii="Verdana" w:hAnsi="Verdana" w:cs="Arial"/>
                <w:sz w:val="22"/>
                <w:szCs w:val="22"/>
              </w:rPr>
              <w:t>&amp; learning</w:t>
            </w:r>
            <w:r w:rsidRPr="4D6BB268" w:rsidR="003C5642">
              <w:rPr>
                <w:rFonts w:ascii="Verdana" w:hAnsi="Verdana" w:cs="Arial"/>
                <w:sz w:val="22"/>
                <w:szCs w:val="22"/>
              </w:rPr>
              <w:t>, DEI</w:t>
            </w:r>
            <w:r w:rsidRPr="4D6BB268" w:rsidR="00FF0BC1">
              <w:rPr>
                <w:rFonts w:ascii="Verdana" w:hAnsi="Verdana" w:cs="Arial"/>
                <w:sz w:val="22"/>
                <w:szCs w:val="22"/>
              </w:rPr>
              <w:t xml:space="preserve"> </w:t>
            </w:r>
          </w:p>
        </w:tc>
        <w:tc>
          <w:tcPr>
            <w:tcW w:w="3420" w:type="dxa"/>
            <w:tcMar/>
          </w:tcPr>
          <w:p w:rsidRPr="00DB6C7E" w:rsidR="00C27274" w:rsidP="0059615A" w:rsidRDefault="00C27274" w14:paraId="60FE6A37" w14:textId="02751D63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Pr="00DB6C7E" w:rsidR="00734947" w:rsidTr="4D6BB268" w14:paraId="1235BAB5" w14:textId="77777777">
        <w:trPr>
          <w:trHeight w:val="1205"/>
        </w:trPr>
        <w:tc>
          <w:tcPr>
            <w:tcW w:w="2840" w:type="dxa"/>
            <w:tcMar/>
          </w:tcPr>
          <w:p w:rsidRPr="00DB6C7E" w:rsidR="00734947" w:rsidP="00734947" w:rsidRDefault="00734947" w14:paraId="2584FBFD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  <w:r>
              <w:rPr>
                <w:rFonts w:ascii="Verdana" w:hAnsi="Verdana" w:cs="Arial"/>
                <w:bCs/>
                <w:sz w:val="22"/>
                <w:szCs w:val="22"/>
              </w:rPr>
              <w:t>Skills</w:t>
            </w:r>
          </w:p>
        </w:tc>
        <w:tc>
          <w:tcPr>
            <w:tcW w:w="3568" w:type="dxa"/>
            <w:tcMar/>
          </w:tcPr>
          <w:p w:rsidRPr="007373BC" w:rsidR="00F53BE0" w:rsidP="00722C8B" w:rsidRDefault="0C6CF164" w14:paraId="1BD26FE2" w14:textId="02375B58">
            <w:pPr>
              <w:rPr>
                <w:rFonts w:ascii="Verdana" w:hAnsi="Verdana" w:cs="Arial"/>
                <w:sz w:val="22"/>
                <w:szCs w:val="22"/>
              </w:rPr>
            </w:pPr>
            <w:r w:rsidRPr="4D6BB268" w:rsidR="0C6CF164">
              <w:rPr>
                <w:rFonts w:ascii="Verdana" w:hAnsi="Verdana" w:cs="Arial"/>
                <w:sz w:val="22"/>
                <w:szCs w:val="22"/>
              </w:rPr>
              <w:t>D</w:t>
            </w:r>
            <w:r w:rsidRPr="4D6BB268" w:rsidR="0C6CF164">
              <w:rPr>
                <w:rFonts w:ascii="Verdana" w:hAnsi="Verdana" w:cs="Arial"/>
                <w:sz w:val="22"/>
                <w:szCs w:val="22"/>
              </w:rPr>
              <w:t xml:space="preserve">eveloped </w:t>
            </w:r>
            <w:r w:rsidRPr="4D6BB268" w:rsidR="003703BB">
              <w:rPr>
                <w:rFonts w:ascii="Verdana" w:hAnsi="Verdana" w:cs="Arial"/>
                <w:sz w:val="22"/>
                <w:szCs w:val="22"/>
              </w:rPr>
              <w:t>a</w:t>
            </w:r>
            <w:r w:rsidRPr="4D6BB268" w:rsidR="0C6CF164">
              <w:rPr>
                <w:rFonts w:ascii="Verdana" w:hAnsi="Verdana" w:cs="Arial"/>
                <w:sz w:val="22"/>
                <w:szCs w:val="22"/>
              </w:rPr>
              <w:t xml:space="preserve">bility to gather and research information from a broad range of sources, to interpret complex and technical information and to analyse data and evidence to inform </w:t>
            </w:r>
            <w:r w:rsidRPr="4D6BB268" w:rsidR="00AA4E85">
              <w:rPr>
                <w:rFonts w:ascii="Verdana" w:hAnsi="Verdana" w:cs="Arial"/>
                <w:sz w:val="22"/>
                <w:szCs w:val="22"/>
              </w:rPr>
              <w:t>practice</w:t>
            </w:r>
            <w:r w:rsidRPr="4D6BB268" w:rsidR="0031532F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Pr="4D6BB268" w:rsidR="002E780D">
              <w:rPr>
                <w:rFonts w:ascii="Verdana" w:hAnsi="Verdana" w:cs="Arial"/>
                <w:sz w:val="22"/>
                <w:szCs w:val="22"/>
              </w:rPr>
              <w:t>positions and content</w:t>
            </w:r>
          </w:p>
          <w:p w:rsidRPr="007373BC" w:rsidR="007373BC" w:rsidP="00722C8B" w:rsidRDefault="007373BC" w14:paraId="1B730C66" w14:textId="77777777">
            <w:pPr>
              <w:rPr>
                <w:rFonts w:ascii="Verdana" w:hAnsi="Verdana" w:cs="Arial"/>
                <w:sz w:val="22"/>
                <w:szCs w:val="22"/>
              </w:rPr>
            </w:pPr>
          </w:p>
          <w:p w:rsidRPr="007373BC" w:rsidR="00722C8B" w:rsidP="00722C8B" w:rsidRDefault="00722C8B" w14:paraId="23F805DD" w14:textId="77777777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Highly developed ability to multi task high level tasks and projects</w:t>
            </w:r>
          </w:p>
          <w:p w:rsidRPr="007373BC" w:rsidR="00722C8B" w:rsidP="00722C8B" w:rsidRDefault="00722C8B" w14:paraId="7D05B33E" w14:textId="77777777">
            <w:pPr>
              <w:rPr>
                <w:rFonts w:ascii="Verdana" w:hAnsi="Verdana" w:cs="Arial"/>
                <w:sz w:val="22"/>
                <w:szCs w:val="22"/>
              </w:rPr>
            </w:pPr>
          </w:p>
          <w:p w:rsidR="00722C8B" w:rsidP="00722C8B" w:rsidRDefault="007373BC" w14:paraId="5EBA480F" w14:textId="2FC99EB8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D</w:t>
            </w:r>
            <w:r w:rsidRPr="007373BC" w:rsidR="00722C8B">
              <w:rPr>
                <w:rFonts w:ascii="Verdana" w:hAnsi="Verdana" w:cs="Arial"/>
                <w:sz w:val="22"/>
                <w:szCs w:val="22"/>
              </w:rPr>
              <w:t>eveloped communication skills</w:t>
            </w:r>
          </w:p>
          <w:p w:rsidR="0075239C" w:rsidP="00722C8B" w:rsidRDefault="0075239C" w14:paraId="4FB63BB9" w14:textId="77777777">
            <w:pPr>
              <w:rPr>
                <w:rFonts w:ascii="Verdana" w:hAnsi="Verdana" w:cs="Arial"/>
                <w:sz w:val="22"/>
                <w:szCs w:val="22"/>
              </w:rPr>
            </w:pPr>
          </w:p>
          <w:p w:rsidRPr="007373BC" w:rsidR="0075239C" w:rsidP="00722C8B" w:rsidRDefault="00B02AFA" w14:paraId="26A570FA" w14:textId="10FE8E8A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 xml:space="preserve">Developed ability to develop and maintain networks </w:t>
            </w:r>
            <w:r w:rsidR="007D6357">
              <w:rPr>
                <w:rFonts w:ascii="Verdana" w:hAnsi="Verdana" w:cs="Arial"/>
                <w:sz w:val="22"/>
                <w:szCs w:val="22"/>
              </w:rPr>
              <w:t xml:space="preserve">and productive working relationships </w:t>
            </w:r>
            <w:r w:rsidR="00C41691">
              <w:rPr>
                <w:rFonts w:ascii="Verdana" w:hAnsi="Verdana" w:cs="Arial"/>
                <w:sz w:val="22"/>
                <w:szCs w:val="22"/>
              </w:rPr>
              <w:t>with stakeholders</w:t>
            </w:r>
          </w:p>
          <w:p w:rsidRPr="007373BC" w:rsidR="00363CA0" w:rsidP="00722C8B" w:rsidRDefault="00363CA0" w14:paraId="781BE5FB" w14:textId="6152B954">
            <w:pPr>
              <w:rPr>
                <w:rFonts w:ascii="Verdana" w:hAnsi="Verdana" w:cs="Arial"/>
                <w:sz w:val="22"/>
                <w:szCs w:val="22"/>
              </w:rPr>
            </w:pPr>
          </w:p>
          <w:p w:rsidRPr="007373BC" w:rsidR="00363CA0" w:rsidP="00722C8B" w:rsidRDefault="007373BC" w14:paraId="3D9CC221" w14:textId="41347007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D</w:t>
            </w:r>
            <w:r w:rsidRPr="007373BC" w:rsidR="00363CA0">
              <w:rPr>
                <w:rFonts w:ascii="Verdana" w:hAnsi="Verdana" w:cs="Arial"/>
                <w:sz w:val="22"/>
                <w:szCs w:val="22"/>
              </w:rPr>
              <w:t>eveloped written skills</w:t>
            </w:r>
          </w:p>
          <w:p w:rsidRPr="007373BC" w:rsidR="00363CA0" w:rsidP="00722C8B" w:rsidRDefault="00363CA0" w14:paraId="38C9E50B" w14:textId="34649D5B">
            <w:pPr>
              <w:rPr>
                <w:rFonts w:ascii="Verdana" w:hAnsi="Verdana" w:cs="Arial"/>
                <w:sz w:val="22"/>
                <w:szCs w:val="22"/>
              </w:rPr>
            </w:pPr>
          </w:p>
          <w:p w:rsidRPr="007373BC" w:rsidR="00363CA0" w:rsidP="00722C8B" w:rsidRDefault="0C6CF164" w14:paraId="12F5750B" w14:textId="5EFA8E9A">
            <w:pPr>
              <w:rPr>
                <w:rFonts w:ascii="Verdana" w:hAnsi="Verdana" w:cs="Arial"/>
                <w:sz w:val="22"/>
                <w:szCs w:val="22"/>
              </w:rPr>
            </w:pPr>
            <w:r w:rsidRPr="535ACA40">
              <w:rPr>
                <w:rFonts w:ascii="Verdana" w:hAnsi="Verdana" w:cs="Arial"/>
                <w:sz w:val="22"/>
                <w:szCs w:val="22"/>
              </w:rPr>
              <w:t>D</w:t>
            </w:r>
            <w:r w:rsidRPr="535ACA40" w:rsidR="00363CA0">
              <w:rPr>
                <w:rFonts w:ascii="Verdana" w:hAnsi="Verdana" w:cs="Arial"/>
                <w:sz w:val="22"/>
                <w:szCs w:val="22"/>
              </w:rPr>
              <w:t xml:space="preserve">eveloped </w:t>
            </w:r>
            <w:r w:rsidRPr="535ACA40" w:rsidR="00B871B3">
              <w:rPr>
                <w:rFonts w:ascii="Verdana" w:hAnsi="Verdana" w:cs="Arial"/>
                <w:sz w:val="22"/>
                <w:szCs w:val="22"/>
              </w:rPr>
              <w:t>p</w:t>
            </w:r>
            <w:r w:rsidRPr="535ACA40" w:rsidR="00363CA0">
              <w:rPr>
                <w:rFonts w:ascii="Verdana" w:hAnsi="Verdana" w:cs="Arial"/>
                <w:sz w:val="22"/>
                <w:szCs w:val="22"/>
              </w:rPr>
              <w:t>resentation skills</w:t>
            </w:r>
          </w:p>
          <w:p w:rsidRPr="007373BC" w:rsidR="00363CA0" w:rsidP="00734947" w:rsidRDefault="00363CA0" w14:paraId="51670897" w14:textId="77777777">
            <w:pPr>
              <w:rPr>
                <w:rFonts w:ascii="Verdana" w:hAnsi="Verdana" w:cs="Arial"/>
                <w:sz w:val="22"/>
                <w:szCs w:val="22"/>
              </w:rPr>
            </w:pPr>
          </w:p>
          <w:p w:rsidR="00722C8B" w:rsidP="00734947" w:rsidRDefault="00ED1F0D" w14:paraId="6FD17567" w14:textId="0C228FCC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Developed analytical ability</w:t>
            </w:r>
          </w:p>
          <w:p w:rsidRPr="007373BC" w:rsidR="0059615A" w:rsidP="00734947" w:rsidRDefault="0059615A" w14:paraId="03D4F14A" w14:textId="77777777">
            <w:pPr>
              <w:rPr>
                <w:rFonts w:ascii="Verdana" w:hAnsi="Verdana" w:cs="Arial"/>
                <w:sz w:val="22"/>
                <w:szCs w:val="22"/>
              </w:rPr>
            </w:pPr>
          </w:p>
          <w:p w:rsidRPr="007373BC" w:rsidR="00734947" w:rsidP="00734947" w:rsidRDefault="00734947" w14:paraId="79C3E03D" w14:textId="33DC9DB0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3420" w:type="dxa"/>
            <w:tcMar/>
          </w:tcPr>
          <w:p w:rsidRPr="00DB6C7E" w:rsidR="00734947" w:rsidP="00734947" w:rsidRDefault="0098347E" w14:paraId="6A7E815D" w14:textId="7E11A809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IT skills including Office 365</w:t>
            </w:r>
          </w:p>
        </w:tc>
      </w:tr>
      <w:tr w:rsidRPr="00DB6C7E" w:rsidR="00734947" w:rsidTr="4D6BB268" w14:paraId="754020DD" w14:textId="77777777">
        <w:tc>
          <w:tcPr>
            <w:tcW w:w="2840" w:type="dxa"/>
            <w:tcMar/>
          </w:tcPr>
          <w:p w:rsidRPr="00DB6C7E" w:rsidR="00734947" w:rsidP="00734947" w:rsidRDefault="00734947" w14:paraId="32487723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  <w:r w:rsidRPr="00DB6C7E">
              <w:rPr>
                <w:rFonts w:ascii="Verdana" w:hAnsi="Verdana" w:cs="Arial"/>
                <w:bCs/>
                <w:sz w:val="22"/>
                <w:szCs w:val="22"/>
              </w:rPr>
              <w:t>Personal attributes</w:t>
            </w:r>
          </w:p>
          <w:p w:rsidRPr="00DB6C7E" w:rsidR="00734947" w:rsidP="00734947" w:rsidRDefault="00734947" w14:paraId="210F5B33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734947" w:rsidP="00734947" w:rsidRDefault="00734947" w14:paraId="652A7311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734947" w:rsidP="00734947" w:rsidRDefault="00734947" w14:paraId="288D2E37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734947" w:rsidP="00734947" w:rsidRDefault="00734947" w14:paraId="4B32C20E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</w:tc>
        <w:tc>
          <w:tcPr>
            <w:tcW w:w="3568" w:type="dxa"/>
            <w:tcMar/>
          </w:tcPr>
          <w:p w:rsidRPr="007373BC" w:rsidR="00EF0F65" w:rsidP="00EF0F65" w:rsidRDefault="3862458B" w14:paraId="3000B75F" w14:textId="25F8FF48">
            <w:pPr>
              <w:rPr>
                <w:rFonts w:ascii="Verdana" w:hAnsi="Verdana" w:cs="Arial"/>
                <w:sz w:val="22"/>
                <w:szCs w:val="22"/>
              </w:rPr>
            </w:pPr>
            <w:r w:rsidRPr="535ACA40">
              <w:rPr>
                <w:rFonts w:ascii="Verdana" w:hAnsi="Verdana" w:cs="Arial"/>
                <w:sz w:val="22"/>
                <w:szCs w:val="22"/>
              </w:rPr>
              <w:t>Logical</w:t>
            </w:r>
            <w:r w:rsidRPr="535ACA40" w:rsidR="167FEEC9">
              <w:rPr>
                <w:rFonts w:ascii="Verdana" w:hAnsi="Verdana" w:cs="Arial"/>
                <w:sz w:val="22"/>
                <w:szCs w:val="22"/>
              </w:rPr>
              <w:t xml:space="preserve"> thinking</w:t>
            </w:r>
          </w:p>
          <w:p w:rsidR="007373BC" w:rsidP="00EF0F65" w:rsidRDefault="007373BC" w14:paraId="25AA3B4C" w14:textId="393ED367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Time Management</w:t>
            </w:r>
          </w:p>
          <w:p w:rsidRPr="007373BC" w:rsidR="007373BC" w:rsidP="00EF0F65" w:rsidRDefault="007373BC" w14:paraId="3A40E578" w14:textId="4084541C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Attention to detail</w:t>
            </w:r>
          </w:p>
          <w:p w:rsidRPr="007373BC" w:rsidR="00EF0F65" w:rsidP="00EF0F65" w:rsidRDefault="00EF0F65" w14:paraId="38E306C0" w14:textId="2487F8D7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Innovative</w:t>
            </w:r>
          </w:p>
          <w:p w:rsidRPr="007373BC" w:rsidR="00ED1F0D" w:rsidP="00EF0F65" w:rsidRDefault="0059615A" w14:paraId="0F6218CA" w14:textId="7E95F993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Shows initiative</w:t>
            </w:r>
          </w:p>
          <w:p w:rsidRPr="007373BC" w:rsidR="00ED1F0D" w:rsidP="00EF0F65" w:rsidRDefault="00ED1F0D" w14:paraId="0B3F76EC" w14:textId="7C85D862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Diplomatic</w:t>
            </w:r>
          </w:p>
          <w:p w:rsidRPr="007373BC" w:rsidR="00EF0F65" w:rsidP="00EF0F65" w:rsidRDefault="00EF0F65" w14:paraId="7886B828" w14:textId="77777777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Creative thinking</w:t>
            </w:r>
          </w:p>
          <w:p w:rsidRPr="007373BC" w:rsidR="00EF0F65" w:rsidP="00EF0F65" w:rsidRDefault="00EF0F65" w14:paraId="6353D083" w14:textId="77777777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Flexible</w:t>
            </w:r>
          </w:p>
          <w:p w:rsidRPr="007373BC" w:rsidR="00EF0F65" w:rsidP="00EF0F65" w:rsidRDefault="00EF0F65" w14:paraId="217326B4" w14:textId="77777777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Resilience</w:t>
            </w:r>
          </w:p>
          <w:p w:rsidRPr="007373BC" w:rsidR="00EF0F65" w:rsidP="00EF0F65" w:rsidRDefault="00EF0F65" w14:paraId="4E5B34A7" w14:textId="77777777">
            <w:pPr>
              <w:rPr>
                <w:rFonts w:ascii="Verdana" w:hAnsi="Verdana" w:cs="Arial"/>
                <w:sz w:val="22"/>
                <w:szCs w:val="22"/>
              </w:rPr>
            </w:pPr>
            <w:r w:rsidRPr="007373BC">
              <w:rPr>
                <w:rFonts w:ascii="Verdana" w:hAnsi="Verdana" w:cs="Arial"/>
                <w:sz w:val="22"/>
                <w:szCs w:val="22"/>
              </w:rPr>
              <w:t>Networking</w:t>
            </w:r>
          </w:p>
          <w:p w:rsidR="00ED1F0D" w:rsidP="00EF0F65" w:rsidRDefault="78989B7C" w14:paraId="63052F25" w14:textId="77777777">
            <w:pPr>
              <w:rPr>
                <w:rFonts w:ascii="Verdana" w:hAnsi="Verdana" w:cs="Arial"/>
                <w:sz w:val="22"/>
                <w:szCs w:val="22"/>
              </w:rPr>
            </w:pPr>
            <w:r w:rsidRPr="535ACA40">
              <w:rPr>
                <w:rFonts w:ascii="Verdana" w:hAnsi="Verdana" w:cs="Arial"/>
                <w:sz w:val="22"/>
                <w:szCs w:val="22"/>
              </w:rPr>
              <w:t xml:space="preserve">Passion for </w:t>
            </w:r>
            <w:r w:rsidRPr="535ACA40" w:rsidR="00B871B3">
              <w:rPr>
                <w:rFonts w:ascii="Verdana" w:hAnsi="Verdana" w:cs="Arial"/>
                <w:sz w:val="22"/>
                <w:szCs w:val="22"/>
              </w:rPr>
              <w:t>p</w:t>
            </w:r>
            <w:r w:rsidRPr="535ACA40">
              <w:rPr>
                <w:rFonts w:ascii="Verdana" w:hAnsi="Verdana" w:cs="Arial"/>
                <w:sz w:val="22"/>
                <w:szCs w:val="22"/>
              </w:rPr>
              <w:t>hilanthropy</w:t>
            </w:r>
          </w:p>
          <w:p w:rsidRPr="007373BC" w:rsidR="007C3FC9" w:rsidP="00EF0F65" w:rsidRDefault="007C3FC9" w14:paraId="754B7743" w14:textId="4887BC26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Interpersonal skills and team player</w:t>
            </w:r>
          </w:p>
        </w:tc>
        <w:tc>
          <w:tcPr>
            <w:tcW w:w="3420" w:type="dxa"/>
            <w:tcMar/>
          </w:tcPr>
          <w:p w:rsidRPr="00DB6C7E" w:rsidR="00734947" w:rsidP="00734947" w:rsidRDefault="00734947" w14:paraId="6B2B3FEC" w14:textId="77777777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Pr="00DB6C7E" w:rsidR="00734947" w:rsidTr="4D6BB268" w14:paraId="6D3E1B3D" w14:textId="77777777">
        <w:tc>
          <w:tcPr>
            <w:tcW w:w="2840" w:type="dxa"/>
            <w:tcMar/>
          </w:tcPr>
          <w:p w:rsidRPr="00DB6C7E" w:rsidR="00734947" w:rsidP="00734947" w:rsidRDefault="00734947" w14:paraId="3839C049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  <w:r w:rsidRPr="00DB6C7E">
              <w:rPr>
                <w:rFonts w:ascii="Verdana" w:hAnsi="Verdana" w:cs="Arial"/>
                <w:bCs/>
                <w:sz w:val="22"/>
                <w:szCs w:val="22"/>
              </w:rPr>
              <w:t>Additional requirements</w:t>
            </w:r>
          </w:p>
          <w:p w:rsidRPr="00DB6C7E" w:rsidR="00734947" w:rsidP="00734947" w:rsidRDefault="00734947" w14:paraId="1A92900E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734947" w:rsidP="00734947" w:rsidRDefault="00734947" w14:paraId="03AD3345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734947" w:rsidP="00734947" w:rsidRDefault="00734947" w14:paraId="26948ACD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734947" w:rsidP="00734947" w:rsidRDefault="00734947" w14:paraId="2B9D9ECF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  <w:p w:rsidRPr="00DB6C7E" w:rsidR="00734947" w:rsidP="00734947" w:rsidRDefault="00734947" w14:paraId="58E237DA" w14:textId="77777777">
            <w:pPr>
              <w:rPr>
                <w:rFonts w:ascii="Verdana" w:hAnsi="Verdana" w:cs="Arial"/>
                <w:bCs/>
                <w:sz w:val="22"/>
                <w:szCs w:val="22"/>
              </w:rPr>
            </w:pPr>
          </w:p>
        </w:tc>
        <w:tc>
          <w:tcPr>
            <w:tcW w:w="3568" w:type="dxa"/>
            <w:tcMar/>
          </w:tcPr>
          <w:p w:rsidRPr="008F3423" w:rsidR="00EF0F65" w:rsidP="00734947" w:rsidRDefault="00EF0F65" w14:paraId="428480CA" w14:textId="3C994F05">
            <w:pPr>
              <w:rPr>
                <w:rFonts w:ascii="Verdana" w:hAnsi="Verdana" w:cs="Arial"/>
                <w:color w:val="FF0000"/>
                <w:sz w:val="22"/>
                <w:szCs w:val="22"/>
              </w:rPr>
            </w:pPr>
          </w:p>
        </w:tc>
        <w:tc>
          <w:tcPr>
            <w:tcW w:w="3420" w:type="dxa"/>
            <w:tcMar/>
          </w:tcPr>
          <w:p w:rsidRPr="00DB6C7E" w:rsidR="00734947" w:rsidP="00734947" w:rsidRDefault="00734947" w14:paraId="704DA19E" w14:textId="77777777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:rsidRPr="00DB6C7E" w:rsidR="00565ADC" w:rsidP="00C75AC4" w:rsidRDefault="00565ADC" w14:paraId="02A7E248" w14:textId="77777777">
      <w:pPr>
        <w:jc w:val="both"/>
        <w:rPr>
          <w:rFonts w:ascii="Verdana" w:hAnsi="Verdana" w:cs="Arial"/>
          <w:b/>
          <w:bCs/>
          <w:sz w:val="22"/>
          <w:szCs w:val="22"/>
          <w:u w:val="single"/>
        </w:rPr>
      </w:pPr>
    </w:p>
    <w:p w:rsidRPr="00DB6C7E" w:rsidR="0052234E" w:rsidP="00607016" w:rsidRDefault="0052234E" w14:paraId="7DA0A604" w14:textId="7777777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Pr="00DB6C7E" w:rsidR="001938C8" w:rsidP="4D6BB268" w:rsidRDefault="001938C8" w14:paraId="680B3520" w14:textId="06B90FFB">
      <w:pPr>
        <w:pStyle w:val="Normal"/>
        <w:ind w:left="720"/>
        <w:rPr>
          <w:rFonts w:ascii="Verdana" w:hAnsi="Verdana" w:cs="Arial"/>
          <w:b w:val="1"/>
          <w:bCs w:val="1"/>
          <w:sz w:val="22"/>
          <w:szCs w:val="22"/>
        </w:rPr>
      </w:pPr>
    </w:p>
    <w:p w:rsidRPr="00DB6C7E" w:rsidR="008D6828" w:rsidP="008D6828" w:rsidRDefault="008D6828" w14:paraId="1101FA79" w14:textId="77777777">
      <w:pPr>
        <w:jc w:val="center"/>
        <w:rPr>
          <w:rFonts w:ascii="Verdana" w:hAnsi="Verdana" w:cs="Arial"/>
          <w:b/>
          <w:sz w:val="22"/>
          <w:szCs w:val="22"/>
        </w:rPr>
      </w:pPr>
      <w:r w:rsidRPr="00DB6C7E">
        <w:rPr>
          <w:rFonts w:ascii="Verdana" w:hAnsi="Verdana" w:cs="Arial"/>
          <w:b/>
          <w:sz w:val="22"/>
          <w:szCs w:val="22"/>
        </w:rPr>
        <w:t>The above job description is not ex</w:t>
      </w:r>
      <w:r w:rsidRPr="00DB6C7E" w:rsidR="00FB1DFB">
        <w:rPr>
          <w:rFonts w:ascii="Verdana" w:hAnsi="Verdana" w:cs="Arial"/>
          <w:b/>
          <w:sz w:val="22"/>
          <w:szCs w:val="22"/>
        </w:rPr>
        <w:t>haust</w:t>
      </w:r>
      <w:r w:rsidRPr="00DB6C7E">
        <w:rPr>
          <w:rFonts w:ascii="Verdana" w:hAnsi="Verdana" w:cs="Arial"/>
          <w:b/>
          <w:sz w:val="22"/>
          <w:szCs w:val="22"/>
        </w:rPr>
        <w:t xml:space="preserve">ive </w:t>
      </w:r>
      <w:r w:rsidRPr="00DB6C7E" w:rsidR="00FB1DFB">
        <w:rPr>
          <w:rFonts w:ascii="Verdana" w:hAnsi="Verdana" w:cs="Arial"/>
          <w:b/>
          <w:sz w:val="22"/>
          <w:szCs w:val="22"/>
        </w:rPr>
        <w:t xml:space="preserve">but an </w:t>
      </w:r>
      <w:r w:rsidRPr="00DB6C7E">
        <w:rPr>
          <w:rFonts w:ascii="Verdana" w:hAnsi="Verdana" w:cs="Arial"/>
          <w:b/>
          <w:sz w:val="22"/>
          <w:szCs w:val="22"/>
        </w:rPr>
        <w:t>indication of the duties the post holder may undertake and will be subject to review.</w:t>
      </w:r>
    </w:p>
    <w:p w:rsidRPr="00DB6C7E" w:rsidR="001938C8" w:rsidP="00607016" w:rsidRDefault="001938C8" w14:paraId="13F2B260" w14:textId="77777777">
      <w:pPr>
        <w:jc w:val="center"/>
        <w:rPr>
          <w:rFonts w:ascii="Verdana" w:hAnsi="Verdana" w:cs="Arial"/>
          <w:sz w:val="22"/>
          <w:szCs w:val="22"/>
        </w:rPr>
      </w:pPr>
    </w:p>
    <w:p w:rsidRPr="00DB6C7E" w:rsidR="00C75AC4" w:rsidP="00C75AC4" w:rsidRDefault="00C75AC4" w14:paraId="4EBAA31B" w14:textId="5C203FAC">
      <w:pPr>
        <w:jc w:val="both"/>
        <w:rPr>
          <w:rFonts w:ascii="Verdana" w:hAnsi="Verdana" w:cs="Arial"/>
          <w:b w:val="1"/>
          <w:bCs w:val="1"/>
          <w:sz w:val="22"/>
          <w:szCs w:val="22"/>
        </w:rPr>
      </w:pPr>
    </w:p>
    <w:sectPr w:rsidRPr="00DB6C7E" w:rsidR="00C75AC4" w:rsidSect="009D157E">
      <w:footerReference w:type="default" r:id="rId16"/>
      <w:pgSz w:w="12240" w:h="15840" w:orient="portrait"/>
      <w:pgMar w:top="1079" w:right="1134" w:bottom="1079" w:left="1134" w:header="709" w:footer="709" w:gutter="0"/>
      <w:cols w:space="708"/>
      <w:docGrid w:linePitch="360"/>
      <w:headerReference w:type="default" r:id="R755dbe7513774a13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64BBB" w:rsidRDefault="00A64BBB" w14:paraId="0AEB8637" w14:textId="77777777">
      <w:r>
        <w:separator/>
      </w:r>
    </w:p>
  </w:endnote>
  <w:endnote w:type="continuationSeparator" w:id="0">
    <w:p w:rsidR="00A64BBB" w:rsidRDefault="00A64BBB" w14:paraId="7CE6F6D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8E3A57" w:rsidR="00AF220D" w:rsidRDefault="420E686D" w14:paraId="3AE88FC8" w14:textId="018582D9">
    <w:pPr>
      <w:pStyle w:val="Footer"/>
      <w:rPr>
        <w:rFonts w:ascii="Arial" w:hAnsi="Arial" w:cs="Arial"/>
        <w:sz w:val="20"/>
        <w:szCs w:val="20"/>
      </w:rPr>
    </w:pPr>
    <w:r w:rsidRPr="4D6BB268" w:rsidR="4D6BB268">
      <w:rPr>
        <w:rFonts w:ascii="Arial" w:hAnsi="Arial" w:cs="Arial"/>
        <w:sz w:val="20"/>
        <w:szCs w:val="20"/>
      </w:rPr>
      <w:t xml:space="preserve">Practice manager: </w:t>
    </w:r>
    <w:r w:rsidRPr="4D6BB268" w:rsidR="4D6BB268">
      <w:rPr>
        <w:rFonts w:ascii="Arial" w:hAnsi="Arial" w:cs="Arial"/>
        <w:sz w:val="20"/>
        <w:szCs w:val="20"/>
      </w:rPr>
      <w:t>January 2026</w:t>
    </w:r>
    <w:r>
      <w:tab/>
    </w:r>
    <w:r>
      <w:tab/>
    </w:r>
    <w:r w:rsidRPr="4D6BB268" w:rsidR="4D6BB268">
      <w:rPr>
        <w:rFonts w:ascii="Arial" w:hAnsi="Arial" w:cs="Arial"/>
        <w:sz w:val="20"/>
        <w:szCs w:val="20"/>
      </w:rPr>
      <w:t xml:space="preserve">Page </w:t>
    </w:r>
    <w:r w:rsidRPr="4D6BB268">
      <w:rPr>
        <w:rFonts w:ascii="Arial" w:hAnsi="Arial" w:cs="Arial"/>
        <w:noProof/>
        <w:sz w:val="20"/>
        <w:szCs w:val="20"/>
      </w:rPr>
      <w:fldChar w:fldCharType="begin"/>
    </w:r>
    <w:r w:rsidRPr="4D6BB268">
      <w:rPr>
        <w:rFonts w:ascii="Arial" w:hAnsi="Arial" w:cs="Arial"/>
        <w:sz w:val="20"/>
        <w:szCs w:val="20"/>
      </w:rPr>
      <w:instrText xml:space="preserve"> PAGE  \* Arabic  \* MERGEFORMAT </w:instrText>
    </w:r>
    <w:r w:rsidRPr="4D6BB268">
      <w:rPr>
        <w:rFonts w:ascii="Arial" w:hAnsi="Arial" w:cs="Arial"/>
        <w:sz w:val="20"/>
        <w:szCs w:val="20"/>
      </w:rPr>
      <w:fldChar w:fldCharType="separate"/>
    </w:r>
    <w:r w:rsidRPr="4D6BB268" w:rsidR="4D6BB268">
      <w:rPr>
        <w:rFonts w:ascii="Arial" w:hAnsi="Arial" w:cs="Arial"/>
        <w:noProof/>
        <w:sz w:val="20"/>
        <w:szCs w:val="20"/>
      </w:rPr>
      <w:t>1</w:t>
    </w:r>
    <w:r w:rsidRPr="4D6BB268">
      <w:rPr>
        <w:rFonts w:ascii="Arial" w:hAnsi="Arial" w:cs="Arial"/>
        <w:noProof/>
        <w:sz w:val="20"/>
        <w:szCs w:val="20"/>
      </w:rPr>
      <w:fldChar w:fldCharType="end"/>
    </w:r>
    <w:r w:rsidRPr="4D6BB268" w:rsidR="4D6BB268">
      <w:rPr>
        <w:rFonts w:ascii="Arial" w:hAnsi="Arial" w:cs="Arial"/>
        <w:sz w:val="20"/>
        <w:szCs w:val="20"/>
      </w:rPr>
      <w:t xml:space="preserve"> of </w:t>
    </w:r>
    <w:r w:rsidRPr="4D6BB268">
      <w:rPr>
        <w:rFonts w:ascii="Arial" w:hAnsi="Arial" w:cs="Arial"/>
        <w:noProof/>
        <w:sz w:val="20"/>
        <w:szCs w:val="20"/>
      </w:rPr>
      <w:fldChar w:fldCharType="begin"/>
    </w:r>
    <w:r w:rsidRPr="4D6BB268">
      <w:rPr>
        <w:rFonts w:ascii="Arial" w:hAnsi="Arial" w:cs="Arial"/>
        <w:sz w:val="20"/>
        <w:szCs w:val="20"/>
      </w:rPr>
      <w:instrText xml:space="preserve"> NUMPAGES  \* Arabic  \* MERGEFORMAT </w:instrText>
    </w:r>
    <w:r w:rsidRPr="4D6BB268">
      <w:rPr>
        <w:rFonts w:ascii="Arial" w:hAnsi="Arial" w:cs="Arial"/>
        <w:sz w:val="20"/>
        <w:szCs w:val="20"/>
      </w:rPr>
      <w:fldChar w:fldCharType="separate"/>
    </w:r>
    <w:r w:rsidRPr="4D6BB268" w:rsidR="4D6BB268">
      <w:rPr>
        <w:rFonts w:ascii="Arial" w:hAnsi="Arial" w:cs="Arial"/>
        <w:noProof/>
        <w:sz w:val="20"/>
        <w:szCs w:val="20"/>
      </w:rPr>
      <w:t>7</w:t>
    </w:r>
    <w:r w:rsidRPr="4D6BB268">
      <w:rPr>
        <w:rFonts w:ascii="Arial" w:hAnsi="Arial" w:cs="Arial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64BBB" w:rsidRDefault="00A64BBB" w14:paraId="1681972F" w14:textId="77777777">
      <w:r>
        <w:separator/>
      </w:r>
    </w:p>
  </w:footnote>
  <w:footnote w:type="continuationSeparator" w:id="0">
    <w:p w:rsidR="00A64BBB" w:rsidRDefault="00A64BBB" w14:paraId="61C7DBDE" w14:textId="77777777"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320"/>
      <w:gridCol w:w="3320"/>
      <w:gridCol w:w="3320"/>
    </w:tblGrid>
    <w:tr w:rsidR="4D6BB268" w:rsidTr="4D6BB268" w14:paraId="300E9C44">
      <w:trPr>
        <w:trHeight w:val="300"/>
      </w:trPr>
      <w:tc>
        <w:tcPr>
          <w:tcW w:w="3320" w:type="dxa"/>
          <w:tcMar/>
        </w:tcPr>
        <w:p w:rsidR="4D6BB268" w:rsidP="4D6BB268" w:rsidRDefault="4D6BB268" w14:paraId="198D20ED" w14:textId="65DC3898">
          <w:pPr>
            <w:pStyle w:val="Header"/>
            <w:bidi w:val="0"/>
            <w:ind w:left="-115"/>
            <w:jc w:val="left"/>
          </w:pPr>
        </w:p>
      </w:tc>
      <w:tc>
        <w:tcPr>
          <w:tcW w:w="3320" w:type="dxa"/>
          <w:tcMar/>
        </w:tcPr>
        <w:p w:rsidR="4D6BB268" w:rsidP="4D6BB268" w:rsidRDefault="4D6BB268" w14:paraId="02D982B9" w14:textId="3F494F0E">
          <w:pPr>
            <w:pStyle w:val="Header"/>
            <w:bidi w:val="0"/>
            <w:jc w:val="center"/>
          </w:pPr>
        </w:p>
      </w:tc>
      <w:tc>
        <w:tcPr>
          <w:tcW w:w="3320" w:type="dxa"/>
          <w:tcMar/>
        </w:tcPr>
        <w:p w:rsidR="4D6BB268" w:rsidP="4D6BB268" w:rsidRDefault="4D6BB268" w14:paraId="2C702274" w14:textId="162D9121">
          <w:pPr>
            <w:pStyle w:val="Header"/>
            <w:bidi w:val="0"/>
            <w:ind w:right="-115"/>
            <w:jc w:val="right"/>
          </w:pPr>
        </w:p>
      </w:tc>
    </w:tr>
  </w:tbl>
  <w:p w:rsidR="4D6BB268" w:rsidP="4D6BB268" w:rsidRDefault="4D6BB268" w14:paraId="146A46F9" w14:textId="74FA2A3C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A58BB"/>
    <w:multiLevelType w:val="hybridMultilevel"/>
    <w:tmpl w:val="A1CC9B3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038A658B"/>
    <w:multiLevelType w:val="hybridMultilevel"/>
    <w:tmpl w:val="E83028C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5A52B3F"/>
    <w:multiLevelType w:val="hybridMultilevel"/>
    <w:tmpl w:val="BB94A81C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1A06702"/>
    <w:multiLevelType w:val="hybridMultilevel"/>
    <w:tmpl w:val="0908F80C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4" w15:restartNumberingAfterBreak="0">
    <w:nsid w:val="11B46610"/>
    <w:multiLevelType w:val="hybridMultilevel"/>
    <w:tmpl w:val="8DDEFCA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27E3040"/>
    <w:multiLevelType w:val="hybridMultilevel"/>
    <w:tmpl w:val="5E16D4AA"/>
    <w:lvl w:ilvl="0" w:tplc="90AECF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CA7E55"/>
    <w:multiLevelType w:val="hybridMultilevel"/>
    <w:tmpl w:val="AA7CE5A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7" w15:restartNumberingAfterBreak="0">
    <w:nsid w:val="204776C2"/>
    <w:multiLevelType w:val="hybridMultilevel"/>
    <w:tmpl w:val="A1360A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2E31ECF"/>
    <w:multiLevelType w:val="hybridMultilevel"/>
    <w:tmpl w:val="3348BA2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5142460"/>
    <w:multiLevelType w:val="hybridMultilevel"/>
    <w:tmpl w:val="78F82366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26501746"/>
    <w:multiLevelType w:val="hybridMultilevel"/>
    <w:tmpl w:val="0A04B86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6B647E9"/>
    <w:multiLevelType w:val="hybridMultilevel"/>
    <w:tmpl w:val="6D88802E"/>
    <w:lvl w:ilvl="0" w:tplc="08090001">
      <w:start w:val="1"/>
      <w:numFmt w:val="bullet"/>
      <w:lvlText w:val=""/>
      <w:lvlJc w:val="left"/>
      <w:pPr>
        <w:ind w:left="861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81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01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21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41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61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81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01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21" w:hanging="360"/>
      </w:pPr>
      <w:rPr>
        <w:rFonts w:hint="default" w:ascii="Wingdings" w:hAnsi="Wingdings"/>
      </w:rPr>
    </w:lvl>
  </w:abstractNum>
  <w:abstractNum w:abstractNumId="12" w15:restartNumberingAfterBreak="0">
    <w:nsid w:val="284A5A5B"/>
    <w:multiLevelType w:val="hybridMultilevel"/>
    <w:tmpl w:val="4202B8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17C1DFA"/>
    <w:multiLevelType w:val="hybridMultilevel"/>
    <w:tmpl w:val="5B3A48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AE65374"/>
    <w:multiLevelType w:val="hybridMultilevel"/>
    <w:tmpl w:val="7E60C1A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EFB5F3D"/>
    <w:multiLevelType w:val="hybridMultilevel"/>
    <w:tmpl w:val="FE90749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AF4033"/>
    <w:multiLevelType w:val="hybridMultilevel"/>
    <w:tmpl w:val="4842A3F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17" w15:restartNumberingAfterBreak="0">
    <w:nsid w:val="4EBE07D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19E6062"/>
    <w:multiLevelType w:val="multilevel"/>
    <w:tmpl w:val="B816D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540501E9"/>
    <w:multiLevelType w:val="hybridMultilevel"/>
    <w:tmpl w:val="D54E88B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6E00E61"/>
    <w:multiLevelType w:val="hybridMultilevel"/>
    <w:tmpl w:val="9738EA40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1" w15:restartNumberingAfterBreak="0">
    <w:nsid w:val="5AAF3A91"/>
    <w:multiLevelType w:val="hybridMultilevel"/>
    <w:tmpl w:val="2D962B02"/>
    <w:lvl w:ilvl="0" w:tplc="08090001">
      <w:start w:val="1"/>
      <w:numFmt w:val="bullet"/>
      <w:lvlText w:val=""/>
      <w:lvlJc w:val="left"/>
      <w:pPr>
        <w:ind w:left="719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39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59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79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599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19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39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59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79" w:hanging="360"/>
      </w:pPr>
      <w:rPr>
        <w:rFonts w:hint="default" w:ascii="Wingdings" w:hAnsi="Wingdings"/>
      </w:rPr>
    </w:lvl>
  </w:abstractNum>
  <w:abstractNum w:abstractNumId="22" w15:restartNumberingAfterBreak="0">
    <w:nsid w:val="5F4D5362"/>
    <w:multiLevelType w:val="hybridMultilevel"/>
    <w:tmpl w:val="C1BE2FD0"/>
    <w:lvl w:ilvl="0" w:tplc="08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3" w15:restartNumberingAfterBreak="0">
    <w:nsid w:val="5FA452CC"/>
    <w:multiLevelType w:val="hybridMultilevel"/>
    <w:tmpl w:val="3DFEBD9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24" w15:restartNumberingAfterBreak="0">
    <w:nsid w:val="64C516F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63134FC"/>
    <w:multiLevelType w:val="hybridMultilevel"/>
    <w:tmpl w:val="B99652F8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702D3AEC"/>
    <w:multiLevelType w:val="hybridMultilevel"/>
    <w:tmpl w:val="7A4630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22B3ECA"/>
    <w:multiLevelType w:val="hybridMultilevel"/>
    <w:tmpl w:val="169CE1B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28" w15:restartNumberingAfterBreak="0">
    <w:nsid w:val="72F4443D"/>
    <w:multiLevelType w:val="hybridMultilevel"/>
    <w:tmpl w:val="1EF056E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29" w15:restartNumberingAfterBreak="0">
    <w:nsid w:val="79EA50D4"/>
    <w:multiLevelType w:val="hybridMultilevel"/>
    <w:tmpl w:val="49407CA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FC61594"/>
    <w:multiLevelType w:val="hybridMultilevel"/>
    <w:tmpl w:val="E120133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61238509">
    <w:abstractNumId w:val="26"/>
  </w:num>
  <w:num w:numId="2" w16cid:durableId="929582461">
    <w:abstractNumId w:val="12"/>
  </w:num>
  <w:num w:numId="3" w16cid:durableId="1698189283">
    <w:abstractNumId w:val="7"/>
  </w:num>
  <w:num w:numId="4" w16cid:durableId="2057311953">
    <w:abstractNumId w:val="13"/>
  </w:num>
  <w:num w:numId="5" w16cid:durableId="1027102184">
    <w:abstractNumId w:val="16"/>
  </w:num>
  <w:num w:numId="6" w16cid:durableId="207688758">
    <w:abstractNumId w:val="23"/>
  </w:num>
  <w:num w:numId="7" w16cid:durableId="1897545019">
    <w:abstractNumId w:val="0"/>
  </w:num>
  <w:num w:numId="8" w16cid:durableId="1231119663">
    <w:abstractNumId w:val="6"/>
  </w:num>
  <w:num w:numId="9" w16cid:durableId="791365373">
    <w:abstractNumId w:val="28"/>
  </w:num>
  <w:num w:numId="10" w16cid:durableId="334576819">
    <w:abstractNumId w:val="27"/>
  </w:num>
  <w:num w:numId="11" w16cid:durableId="1143933533">
    <w:abstractNumId w:val="5"/>
  </w:num>
  <w:num w:numId="12" w16cid:durableId="199317187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36908642">
    <w:abstractNumId w:val="15"/>
  </w:num>
  <w:num w:numId="14" w16cid:durableId="1473669493">
    <w:abstractNumId w:val="11"/>
  </w:num>
  <w:num w:numId="15" w16cid:durableId="1013916235">
    <w:abstractNumId w:val="25"/>
  </w:num>
  <w:num w:numId="16" w16cid:durableId="1013805906">
    <w:abstractNumId w:val="1"/>
  </w:num>
  <w:num w:numId="17" w16cid:durableId="1255165464">
    <w:abstractNumId w:val="14"/>
  </w:num>
  <w:num w:numId="18" w16cid:durableId="1313171798">
    <w:abstractNumId w:val="30"/>
  </w:num>
  <w:num w:numId="19" w16cid:durableId="2128619668">
    <w:abstractNumId w:val="2"/>
  </w:num>
  <w:num w:numId="20" w16cid:durableId="745961385">
    <w:abstractNumId w:val="4"/>
  </w:num>
  <w:num w:numId="21" w16cid:durableId="1235051247">
    <w:abstractNumId w:val="24"/>
  </w:num>
  <w:num w:numId="22" w16cid:durableId="1906454794">
    <w:abstractNumId w:val="17"/>
  </w:num>
  <w:num w:numId="23" w16cid:durableId="1991203749">
    <w:abstractNumId w:val="21"/>
  </w:num>
  <w:num w:numId="24" w16cid:durableId="1126582491">
    <w:abstractNumId w:val="8"/>
  </w:num>
  <w:num w:numId="25" w16cid:durableId="1325937030">
    <w:abstractNumId w:val="29"/>
  </w:num>
  <w:num w:numId="26" w16cid:durableId="60837905">
    <w:abstractNumId w:val="22"/>
  </w:num>
  <w:num w:numId="27" w16cid:durableId="2037850079">
    <w:abstractNumId w:val="19"/>
  </w:num>
  <w:num w:numId="28" w16cid:durableId="977490787">
    <w:abstractNumId w:val="18"/>
  </w:num>
  <w:num w:numId="29" w16cid:durableId="152183595">
    <w:abstractNumId w:val="9"/>
  </w:num>
  <w:num w:numId="30" w16cid:durableId="628627806">
    <w:abstractNumId w:val="10"/>
  </w:num>
  <w:num w:numId="31" w16cid:durableId="434248098">
    <w:abstractNumId w:val="3"/>
  </w:num>
  <w:num w:numId="32" w16cid:durableId="584850699">
    <w:abstractNumId w:val="20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Jim Cooke">
    <w15:presenceInfo w15:providerId="AD" w15:userId="S::jim@acf.org.uk::0ee34a02-e1d8-4265-8c3a-ee0bc99ec493"/>
  </w15:person>
</w15:peopl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cumentProtection w:edit="forms" w:enforcement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BD0"/>
    <w:rsid w:val="000018AD"/>
    <w:rsid w:val="00002A7A"/>
    <w:rsid w:val="00003853"/>
    <w:rsid w:val="000039D6"/>
    <w:rsid w:val="00004191"/>
    <w:rsid w:val="000046BF"/>
    <w:rsid w:val="00004D3F"/>
    <w:rsid w:val="00004E3D"/>
    <w:rsid w:val="000059F2"/>
    <w:rsid w:val="00005DC1"/>
    <w:rsid w:val="000066B5"/>
    <w:rsid w:val="000070FA"/>
    <w:rsid w:val="00007A24"/>
    <w:rsid w:val="00007C3D"/>
    <w:rsid w:val="000101F9"/>
    <w:rsid w:val="000109E9"/>
    <w:rsid w:val="00010DC9"/>
    <w:rsid w:val="00011907"/>
    <w:rsid w:val="00011F4F"/>
    <w:rsid w:val="0001225E"/>
    <w:rsid w:val="0001253E"/>
    <w:rsid w:val="0001378B"/>
    <w:rsid w:val="000150A3"/>
    <w:rsid w:val="000156C9"/>
    <w:rsid w:val="00015E77"/>
    <w:rsid w:val="000160BD"/>
    <w:rsid w:val="00017A94"/>
    <w:rsid w:val="00021423"/>
    <w:rsid w:val="00021DD0"/>
    <w:rsid w:val="00021F94"/>
    <w:rsid w:val="000228C9"/>
    <w:rsid w:val="00022A07"/>
    <w:rsid w:val="00022D3A"/>
    <w:rsid w:val="000248D2"/>
    <w:rsid w:val="000261B4"/>
    <w:rsid w:val="0002700B"/>
    <w:rsid w:val="00027436"/>
    <w:rsid w:val="00027B2A"/>
    <w:rsid w:val="000307B6"/>
    <w:rsid w:val="000307E7"/>
    <w:rsid w:val="000319FD"/>
    <w:rsid w:val="00032FEE"/>
    <w:rsid w:val="00033600"/>
    <w:rsid w:val="0003371E"/>
    <w:rsid w:val="00034F5E"/>
    <w:rsid w:val="00035683"/>
    <w:rsid w:val="00035858"/>
    <w:rsid w:val="00035F9C"/>
    <w:rsid w:val="00036D25"/>
    <w:rsid w:val="0003713C"/>
    <w:rsid w:val="000372DF"/>
    <w:rsid w:val="000377E7"/>
    <w:rsid w:val="00037896"/>
    <w:rsid w:val="00037F77"/>
    <w:rsid w:val="000402EA"/>
    <w:rsid w:val="0004231B"/>
    <w:rsid w:val="00044A37"/>
    <w:rsid w:val="000456BE"/>
    <w:rsid w:val="00045DB1"/>
    <w:rsid w:val="00047959"/>
    <w:rsid w:val="00050018"/>
    <w:rsid w:val="00050BB3"/>
    <w:rsid w:val="0005177A"/>
    <w:rsid w:val="00052247"/>
    <w:rsid w:val="0005245C"/>
    <w:rsid w:val="00052ABC"/>
    <w:rsid w:val="00052B43"/>
    <w:rsid w:val="00052BA6"/>
    <w:rsid w:val="00053009"/>
    <w:rsid w:val="00053B57"/>
    <w:rsid w:val="00053CC6"/>
    <w:rsid w:val="00053DF2"/>
    <w:rsid w:val="00054414"/>
    <w:rsid w:val="00054B86"/>
    <w:rsid w:val="00056E8A"/>
    <w:rsid w:val="00057E0B"/>
    <w:rsid w:val="00060FBE"/>
    <w:rsid w:val="0006103B"/>
    <w:rsid w:val="00061753"/>
    <w:rsid w:val="00061A42"/>
    <w:rsid w:val="00061EC0"/>
    <w:rsid w:val="000626F1"/>
    <w:rsid w:val="000631C8"/>
    <w:rsid w:val="00063B7B"/>
    <w:rsid w:val="00063FC8"/>
    <w:rsid w:val="000647A1"/>
    <w:rsid w:val="00064F02"/>
    <w:rsid w:val="0006523C"/>
    <w:rsid w:val="000656F3"/>
    <w:rsid w:val="00065AD0"/>
    <w:rsid w:val="00065B9E"/>
    <w:rsid w:val="00065BBF"/>
    <w:rsid w:val="0006699F"/>
    <w:rsid w:val="00066A60"/>
    <w:rsid w:val="00067661"/>
    <w:rsid w:val="0006794E"/>
    <w:rsid w:val="00067E39"/>
    <w:rsid w:val="00070AC9"/>
    <w:rsid w:val="00070B49"/>
    <w:rsid w:val="000721A5"/>
    <w:rsid w:val="0007234F"/>
    <w:rsid w:val="0007256A"/>
    <w:rsid w:val="00072887"/>
    <w:rsid w:val="00072EB4"/>
    <w:rsid w:val="0007465E"/>
    <w:rsid w:val="000758CC"/>
    <w:rsid w:val="000758D3"/>
    <w:rsid w:val="000764B5"/>
    <w:rsid w:val="000764F0"/>
    <w:rsid w:val="00077BB3"/>
    <w:rsid w:val="000804C8"/>
    <w:rsid w:val="00080B8D"/>
    <w:rsid w:val="00082A69"/>
    <w:rsid w:val="0008345E"/>
    <w:rsid w:val="00083CD2"/>
    <w:rsid w:val="0008498A"/>
    <w:rsid w:val="00084B0D"/>
    <w:rsid w:val="00084BF8"/>
    <w:rsid w:val="00085CE4"/>
    <w:rsid w:val="00086872"/>
    <w:rsid w:val="00086D6B"/>
    <w:rsid w:val="00086D8C"/>
    <w:rsid w:val="00087153"/>
    <w:rsid w:val="00087724"/>
    <w:rsid w:val="0009023E"/>
    <w:rsid w:val="00090700"/>
    <w:rsid w:val="00090FC9"/>
    <w:rsid w:val="00091784"/>
    <w:rsid w:val="00091D74"/>
    <w:rsid w:val="000926E4"/>
    <w:rsid w:val="00092DCD"/>
    <w:rsid w:val="000933BC"/>
    <w:rsid w:val="00093B7C"/>
    <w:rsid w:val="00093BC6"/>
    <w:rsid w:val="0009525A"/>
    <w:rsid w:val="00095640"/>
    <w:rsid w:val="00095868"/>
    <w:rsid w:val="00095DFD"/>
    <w:rsid w:val="000967CB"/>
    <w:rsid w:val="0009710F"/>
    <w:rsid w:val="00097571"/>
    <w:rsid w:val="000A0D25"/>
    <w:rsid w:val="000A10F0"/>
    <w:rsid w:val="000A21DE"/>
    <w:rsid w:val="000A2A11"/>
    <w:rsid w:val="000A2AAA"/>
    <w:rsid w:val="000A2D3A"/>
    <w:rsid w:val="000B1FD3"/>
    <w:rsid w:val="000B1FDE"/>
    <w:rsid w:val="000B27B0"/>
    <w:rsid w:val="000B306A"/>
    <w:rsid w:val="000B3077"/>
    <w:rsid w:val="000B31F4"/>
    <w:rsid w:val="000B3BAA"/>
    <w:rsid w:val="000B4D84"/>
    <w:rsid w:val="000B4DF1"/>
    <w:rsid w:val="000B5305"/>
    <w:rsid w:val="000B6CDD"/>
    <w:rsid w:val="000B7354"/>
    <w:rsid w:val="000B7598"/>
    <w:rsid w:val="000B7F22"/>
    <w:rsid w:val="000C09C5"/>
    <w:rsid w:val="000C237C"/>
    <w:rsid w:val="000C2A4D"/>
    <w:rsid w:val="000C2FB9"/>
    <w:rsid w:val="000C30CE"/>
    <w:rsid w:val="000C354E"/>
    <w:rsid w:val="000C36D3"/>
    <w:rsid w:val="000C43EE"/>
    <w:rsid w:val="000C4518"/>
    <w:rsid w:val="000C4D30"/>
    <w:rsid w:val="000C5822"/>
    <w:rsid w:val="000C6376"/>
    <w:rsid w:val="000C6DCD"/>
    <w:rsid w:val="000C752B"/>
    <w:rsid w:val="000CBAA7"/>
    <w:rsid w:val="000D0AF2"/>
    <w:rsid w:val="000D13EB"/>
    <w:rsid w:val="000D2246"/>
    <w:rsid w:val="000D26FE"/>
    <w:rsid w:val="000D30A1"/>
    <w:rsid w:val="000D353D"/>
    <w:rsid w:val="000D3600"/>
    <w:rsid w:val="000D5590"/>
    <w:rsid w:val="000D5C2D"/>
    <w:rsid w:val="000D6405"/>
    <w:rsid w:val="000D6662"/>
    <w:rsid w:val="000D69A9"/>
    <w:rsid w:val="000D7090"/>
    <w:rsid w:val="000D7152"/>
    <w:rsid w:val="000D73DF"/>
    <w:rsid w:val="000E021C"/>
    <w:rsid w:val="000E15BA"/>
    <w:rsid w:val="000E2BE5"/>
    <w:rsid w:val="000E3151"/>
    <w:rsid w:val="000E3A67"/>
    <w:rsid w:val="000E3CD4"/>
    <w:rsid w:val="000E3F2B"/>
    <w:rsid w:val="000E4EBB"/>
    <w:rsid w:val="000E5B49"/>
    <w:rsid w:val="000E5F7E"/>
    <w:rsid w:val="000E6D10"/>
    <w:rsid w:val="000E6F18"/>
    <w:rsid w:val="000E7414"/>
    <w:rsid w:val="000E76C3"/>
    <w:rsid w:val="000F0ABD"/>
    <w:rsid w:val="000F0E71"/>
    <w:rsid w:val="000F1055"/>
    <w:rsid w:val="000F1D5E"/>
    <w:rsid w:val="000F216D"/>
    <w:rsid w:val="000F59AE"/>
    <w:rsid w:val="000F6583"/>
    <w:rsid w:val="000F706C"/>
    <w:rsid w:val="000F7320"/>
    <w:rsid w:val="00100A4E"/>
    <w:rsid w:val="00100BC9"/>
    <w:rsid w:val="00101209"/>
    <w:rsid w:val="0010164D"/>
    <w:rsid w:val="0010211F"/>
    <w:rsid w:val="0010236C"/>
    <w:rsid w:val="00102960"/>
    <w:rsid w:val="00102B77"/>
    <w:rsid w:val="00102BA8"/>
    <w:rsid w:val="001033E4"/>
    <w:rsid w:val="00103B4C"/>
    <w:rsid w:val="00103C1A"/>
    <w:rsid w:val="00103EDA"/>
    <w:rsid w:val="00104F85"/>
    <w:rsid w:val="00105572"/>
    <w:rsid w:val="00106143"/>
    <w:rsid w:val="00106625"/>
    <w:rsid w:val="001068D7"/>
    <w:rsid w:val="00106CFE"/>
    <w:rsid w:val="00106D1B"/>
    <w:rsid w:val="00107526"/>
    <w:rsid w:val="00107582"/>
    <w:rsid w:val="0010761B"/>
    <w:rsid w:val="00107858"/>
    <w:rsid w:val="00110CA9"/>
    <w:rsid w:val="0011139F"/>
    <w:rsid w:val="0011269D"/>
    <w:rsid w:val="001135E3"/>
    <w:rsid w:val="00113EC3"/>
    <w:rsid w:val="00113EF5"/>
    <w:rsid w:val="00114497"/>
    <w:rsid w:val="00114882"/>
    <w:rsid w:val="00116026"/>
    <w:rsid w:val="00116A47"/>
    <w:rsid w:val="00116FB3"/>
    <w:rsid w:val="00117C58"/>
    <w:rsid w:val="00117DA5"/>
    <w:rsid w:val="001211EA"/>
    <w:rsid w:val="00121500"/>
    <w:rsid w:val="001223D0"/>
    <w:rsid w:val="001227BD"/>
    <w:rsid w:val="00123198"/>
    <w:rsid w:val="001239FC"/>
    <w:rsid w:val="001243F6"/>
    <w:rsid w:val="00125C28"/>
    <w:rsid w:val="001261E2"/>
    <w:rsid w:val="00127A0C"/>
    <w:rsid w:val="00127C77"/>
    <w:rsid w:val="0013052C"/>
    <w:rsid w:val="001335E9"/>
    <w:rsid w:val="00133EAF"/>
    <w:rsid w:val="001340A0"/>
    <w:rsid w:val="001342D5"/>
    <w:rsid w:val="001344F4"/>
    <w:rsid w:val="00135022"/>
    <w:rsid w:val="001353C7"/>
    <w:rsid w:val="00135642"/>
    <w:rsid w:val="00135940"/>
    <w:rsid w:val="001359C8"/>
    <w:rsid w:val="00135F80"/>
    <w:rsid w:val="0013645D"/>
    <w:rsid w:val="00136E98"/>
    <w:rsid w:val="00140C4C"/>
    <w:rsid w:val="00142214"/>
    <w:rsid w:val="00143A8D"/>
    <w:rsid w:val="00144902"/>
    <w:rsid w:val="00144A36"/>
    <w:rsid w:val="00145AE8"/>
    <w:rsid w:val="00145B15"/>
    <w:rsid w:val="0014710F"/>
    <w:rsid w:val="00147D9A"/>
    <w:rsid w:val="00150ADD"/>
    <w:rsid w:val="00151345"/>
    <w:rsid w:val="00151B31"/>
    <w:rsid w:val="00151F04"/>
    <w:rsid w:val="001529D1"/>
    <w:rsid w:val="00152DE4"/>
    <w:rsid w:val="00152EF2"/>
    <w:rsid w:val="00154A3E"/>
    <w:rsid w:val="00155ADA"/>
    <w:rsid w:val="00155D43"/>
    <w:rsid w:val="00156B88"/>
    <w:rsid w:val="00157410"/>
    <w:rsid w:val="001579BD"/>
    <w:rsid w:val="0016065A"/>
    <w:rsid w:val="00160887"/>
    <w:rsid w:val="00161D32"/>
    <w:rsid w:val="0016223F"/>
    <w:rsid w:val="0016458C"/>
    <w:rsid w:val="0016469B"/>
    <w:rsid w:val="00164AB2"/>
    <w:rsid w:val="00165F19"/>
    <w:rsid w:val="00167471"/>
    <w:rsid w:val="00167794"/>
    <w:rsid w:val="00167B1D"/>
    <w:rsid w:val="00170CD8"/>
    <w:rsid w:val="00171246"/>
    <w:rsid w:val="00171FC2"/>
    <w:rsid w:val="00172D10"/>
    <w:rsid w:val="00172FEC"/>
    <w:rsid w:val="00173FB9"/>
    <w:rsid w:val="00175C50"/>
    <w:rsid w:val="00177111"/>
    <w:rsid w:val="00177917"/>
    <w:rsid w:val="00177C86"/>
    <w:rsid w:val="001800EC"/>
    <w:rsid w:val="0018051A"/>
    <w:rsid w:val="00181915"/>
    <w:rsid w:val="001825E9"/>
    <w:rsid w:val="001829B2"/>
    <w:rsid w:val="00182D34"/>
    <w:rsid w:val="0018388B"/>
    <w:rsid w:val="00183A31"/>
    <w:rsid w:val="00183A6E"/>
    <w:rsid w:val="00184029"/>
    <w:rsid w:val="001865E2"/>
    <w:rsid w:val="00186A1B"/>
    <w:rsid w:val="00186BF0"/>
    <w:rsid w:val="001874F9"/>
    <w:rsid w:val="00187EB1"/>
    <w:rsid w:val="00190B01"/>
    <w:rsid w:val="00190C26"/>
    <w:rsid w:val="00190E77"/>
    <w:rsid w:val="00193844"/>
    <w:rsid w:val="001938C8"/>
    <w:rsid w:val="001939E2"/>
    <w:rsid w:val="00194093"/>
    <w:rsid w:val="00194398"/>
    <w:rsid w:val="00194846"/>
    <w:rsid w:val="001948FE"/>
    <w:rsid w:val="00194C8D"/>
    <w:rsid w:val="001955D2"/>
    <w:rsid w:val="00195964"/>
    <w:rsid w:val="0019677C"/>
    <w:rsid w:val="00197EFD"/>
    <w:rsid w:val="00197FF7"/>
    <w:rsid w:val="001A0435"/>
    <w:rsid w:val="001A0E46"/>
    <w:rsid w:val="001A111C"/>
    <w:rsid w:val="001A1320"/>
    <w:rsid w:val="001A15D9"/>
    <w:rsid w:val="001A1C85"/>
    <w:rsid w:val="001A2461"/>
    <w:rsid w:val="001A2D3A"/>
    <w:rsid w:val="001A2F5A"/>
    <w:rsid w:val="001A509E"/>
    <w:rsid w:val="001A5BC5"/>
    <w:rsid w:val="001A61A7"/>
    <w:rsid w:val="001A73E0"/>
    <w:rsid w:val="001A7A71"/>
    <w:rsid w:val="001B06F3"/>
    <w:rsid w:val="001B18C7"/>
    <w:rsid w:val="001B19E6"/>
    <w:rsid w:val="001B2CAE"/>
    <w:rsid w:val="001B3F31"/>
    <w:rsid w:val="001B485A"/>
    <w:rsid w:val="001B4EA8"/>
    <w:rsid w:val="001B5023"/>
    <w:rsid w:val="001B504D"/>
    <w:rsid w:val="001B5895"/>
    <w:rsid w:val="001B58BF"/>
    <w:rsid w:val="001B697E"/>
    <w:rsid w:val="001B6BC1"/>
    <w:rsid w:val="001B6E0D"/>
    <w:rsid w:val="001B7638"/>
    <w:rsid w:val="001B7E47"/>
    <w:rsid w:val="001B7FB1"/>
    <w:rsid w:val="001C0D67"/>
    <w:rsid w:val="001C1552"/>
    <w:rsid w:val="001C1F20"/>
    <w:rsid w:val="001C2887"/>
    <w:rsid w:val="001C2F71"/>
    <w:rsid w:val="001C4779"/>
    <w:rsid w:val="001C478F"/>
    <w:rsid w:val="001C6F88"/>
    <w:rsid w:val="001C71B6"/>
    <w:rsid w:val="001C7294"/>
    <w:rsid w:val="001D0168"/>
    <w:rsid w:val="001D09F7"/>
    <w:rsid w:val="001D0AFC"/>
    <w:rsid w:val="001D2909"/>
    <w:rsid w:val="001D31C9"/>
    <w:rsid w:val="001D3369"/>
    <w:rsid w:val="001D3630"/>
    <w:rsid w:val="001D3C68"/>
    <w:rsid w:val="001D5979"/>
    <w:rsid w:val="001D5F28"/>
    <w:rsid w:val="001D6496"/>
    <w:rsid w:val="001D696A"/>
    <w:rsid w:val="001D736E"/>
    <w:rsid w:val="001D7AAF"/>
    <w:rsid w:val="001D7F65"/>
    <w:rsid w:val="001E09A6"/>
    <w:rsid w:val="001E1121"/>
    <w:rsid w:val="001E1212"/>
    <w:rsid w:val="001E18D2"/>
    <w:rsid w:val="001E1926"/>
    <w:rsid w:val="001E1FAF"/>
    <w:rsid w:val="001E24E2"/>
    <w:rsid w:val="001E4269"/>
    <w:rsid w:val="001E5027"/>
    <w:rsid w:val="001E5360"/>
    <w:rsid w:val="001E5BE6"/>
    <w:rsid w:val="001E68C3"/>
    <w:rsid w:val="001E704E"/>
    <w:rsid w:val="001E716C"/>
    <w:rsid w:val="001E78B9"/>
    <w:rsid w:val="001F0DEE"/>
    <w:rsid w:val="001F18ED"/>
    <w:rsid w:val="001F29B6"/>
    <w:rsid w:val="001F3E7B"/>
    <w:rsid w:val="001F56E6"/>
    <w:rsid w:val="001F5E95"/>
    <w:rsid w:val="001F793C"/>
    <w:rsid w:val="001F7C08"/>
    <w:rsid w:val="002006AD"/>
    <w:rsid w:val="002009D7"/>
    <w:rsid w:val="002018C9"/>
    <w:rsid w:val="00202CC6"/>
    <w:rsid w:val="00202D24"/>
    <w:rsid w:val="00205052"/>
    <w:rsid w:val="00205419"/>
    <w:rsid w:val="00205F6E"/>
    <w:rsid w:val="002117CE"/>
    <w:rsid w:val="00211B7D"/>
    <w:rsid w:val="002127B1"/>
    <w:rsid w:val="00212D1D"/>
    <w:rsid w:val="002130B4"/>
    <w:rsid w:val="00213118"/>
    <w:rsid w:val="002143B6"/>
    <w:rsid w:val="002147BB"/>
    <w:rsid w:val="00214882"/>
    <w:rsid w:val="0021527D"/>
    <w:rsid w:val="00215FD0"/>
    <w:rsid w:val="00215FD3"/>
    <w:rsid w:val="002174D2"/>
    <w:rsid w:val="00217DF3"/>
    <w:rsid w:val="00220090"/>
    <w:rsid w:val="0022050E"/>
    <w:rsid w:val="00220A65"/>
    <w:rsid w:val="0022107C"/>
    <w:rsid w:val="00221406"/>
    <w:rsid w:val="00222519"/>
    <w:rsid w:val="002227E1"/>
    <w:rsid w:val="00222909"/>
    <w:rsid w:val="00222A7F"/>
    <w:rsid w:val="00223115"/>
    <w:rsid w:val="0022324F"/>
    <w:rsid w:val="002232F9"/>
    <w:rsid w:val="0022367D"/>
    <w:rsid w:val="00224374"/>
    <w:rsid w:val="00224D74"/>
    <w:rsid w:val="00224E4D"/>
    <w:rsid w:val="0022519A"/>
    <w:rsid w:val="00225DF2"/>
    <w:rsid w:val="00225EEA"/>
    <w:rsid w:val="00227139"/>
    <w:rsid w:val="00230D80"/>
    <w:rsid w:val="00231DB8"/>
    <w:rsid w:val="00231E26"/>
    <w:rsid w:val="002324F9"/>
    <w:rsid w:val="0023290D"/>
    <w:rsid w:val="00233222"/>
    <w:rsid w:val="00233991"/>
    <w:rsid w:val="002339E4"/>
    <w:rsid w:val="002341D4"/>
    <w:rsid w:val="0023434F"/>
    <w:rsid w:val="00234AB4"/>
    <w:rsid w:val="00234D65"/>
    <w:rsid w:val="00235505"/>
    <w:rsid w:val="002355D0"/>
    <w:rsid w:val="002357F9"/>
    <w:rsid w:val="00235A49"/>
    <w:rsid w:val="00235B5E"/>
    <w:rsid w:val="00236F4D"/>
    <w:rsid w:val="00237977"/>
    <w:rsid w:val="00237F78"/>
    <w:rsid w:val="00241569"/>
    <w:rsid w:val="002415D1"/>
    <w:rsid w:val="002416DF"/>
    <w:rsid w:val="0024199B"/>
    <w:rsid w:val="002436DF"/>
    <w:rsid w:val="00243C1D"/>
    <w:rsid w:val="00245DC6"/>
    <w:rsid w:val="00246205"/>
    <w:rsid w:val="0024681A"/>
    <w:rsid w:val="002469DB"/>
    <w:rsid w:val="00246CE4"/>
    <w:rsid w:val="00246D76"/>
    <w:rsid w:val="00247BAE"/>
    <w:rsid w:val="00247C2A"/>
    <w:rsid w:val="00247D56"/>
    <w:rsid w:val="00247E7F"/>
    <w:rsid w:val="002505B3"/>
    <w:rsid w:val="00250A64"/>
    <w:rsid w:val="00250BD0"/>
    <w:rsid w:val="002513B8"/>
    <w:rsid w:val="00251F89"/>
    <w:rsid w:val="0025276C"/>
    <w:rsid w:val="002527AA"/>
    <w:rsid w:val="00252888"/>
    <w:rsid w:val="002544E6"/>
    <w:rsid w:val="00256CFF"/>
    <w:rsid w:val="00256FAB"/>
    <w:rsid w:val="002575A2"/>
    <w:rsid w:val="002579DC"/>
    <w:rsid w:val="00260946"/>
    <w:rsid w:val="002618E3"/>
    <w:rsid w:val="00261F31"/>
    <w:rsid w:val="002625F9"/>
    <w:rsid w:val="002628ED"/>
    <w:rsid w:val="00262D02"/>
    <w:rsid w:val="002634E7"/>
    <w:rsid w:val="002637E8"/>
    <w:rsid w:val="00263FD5"/>
    <w:rsid w:val="0026479A"/>
    <w:rsid w:val="00264F37"/>
    <w:rsid w:val="0026591B"/>
    <w:rsid w:val="00265F71"/>
    <w:rsid w:val="0026646A"/>
    <w:rsid w:val="00267A78"/>
    <w:rsid w:val="00270012"/>
    <w:rsid w:val="00270184"/>
    <w:rsid w:val="0027147F"/>
    <w:rsid w:val="002717BA"/>
    <w:rsid w:val="002728F9"/>
    <w:rsid w:val="00273944"/>
    <w:rsid w:val="00274F8E"/>
    <w:rsid w:val="00275051"/>
    <w:rsid w:val="00275A5C"/>
    <w:rsid w:val="0027613F"/>
    <w:rsid w:val="002767B4"/>
    <w:rsid w:val="00280813"/>
    <w:rsid w:val="002808CB"/>
    <w:rsid w:val="00281E98"/>
    <w:rsid w:val="00282C5D"/>
    <w:rsid w:val="0028347E"/>
    <w:rsid w:val="00283CCA"/>
    <w:rsid w:val="00284098"/>
    <w:rsid w:val="002845AA"/>
    <w:rsid w:val="00284F65"/>
    <w:rsid w:val="0028559B"/>
    <w:rsid w:val="002877D3"/>
    <w:rsid w:val="00287EA2"/>
    <w:rsid w:val="00290089"/>
    <w:rsid w:val="002932A1"/>
    <w:rsid w:val="002934D7"/>
    <w:rsid w:val="0029382D"/>
    <w:rsid w:val="00293A08"/>
    <w:rsid w:val="00294C85"/>
    <w:rsid w:val="00294DED"/>
    <w:rsid w:val="00296569"/>
    <w:rsid w:val="00297070"/>
    <w:rsid w:val="002972F2"/>
    <w:rsid w:val="0029736A"/>
    <w:rsid w:val="002A0293"/>
    <w:rsid w:val="002A0420"/>
    <w:rsid w:val="002A1004"/>
    <w:rsid w:val="002A1CCB"/>
    <w:rsid w:val="002A1E28"/>
    <w:rsid w:val="002A2198"/>
    <w:rsid w:val="002A26C3"/>
    <w:rsid w:val="002A2A43"/>
    <w:rsid w:val="002A3166"/>
    <w:rsid w:val="002A3A0B"/>
    <w:rsid w:val="002A3C91"/>
    <w:rsid w:val="002A3F12"/>
    <w:rsid w:val="002A4630"/>
    <w:rsid w:val="002A4929"/>
    <w:rsid w:val="002A4DDE"/>
    <w:rsid w:val="002A4FD6"/>
    <w:rsid w:val="002A521F"/>
    <w:rsid w:val="002A6C20"/>
    <w:rsid w:val="002A6EEE"/>
    <w:rsid w:val="002A75CF"/>
    <w:rsid w:val="002B0665"/>
    <w:rsid w:val="002B074A"/>
    <w:rsid w:val="002B2F3B"/>
    <w:rsid w:val="002B3EE5"/>
    <w:rsid w:val="002B4190"/>
    <w:rsid w:val="002B4F4B"/>
    <w:rsid w:val="002B50B9"/>
    <w:rsid w:val="002B572D"/>
    <w:rsid w:val="002B58F9"/>
    <w:rsid w:val="002B5B91"/>
    <w:rsid w:val="002B5EC5"/>
    <w:rsid w:val="002B5F54"/>
    <w:rsid w:val="002B696C"/>
    <w:rsid w:val="002B7432"/>
    <w:rsid w:val="002B7899"/>
    <w:rsid w:val="002C00C1"/>
    <w:rsid w:val="002C01D5"/>
    <w:rsid w:val="002C07B6"/>
    <w:rsid w:val="002C17A0"/>
    <w:rsid w:val="002C19EC"/>
    <w:rsid w:val="002C214F"/>
    <w:rsid w:val="002C2C08"/>
    <w:rsid w:val="002C2EFD"/>
    <w:rsid w:val="002C394D"/>
    <w:rsid w:val="002C3C9B"/>
    <w:rsid w:val="002C3F69"/>
    <w:rsid w:val="002C47E8"/>
    <w:rsid w:val="002C4AD2"/>
    <w:rsid w:val="002C4AEE"/>
    <w:rsid w:val="002C5A3D"/>
    <w:rsid w:val="002C7606"/>
    <w:rsid w:val="002C7824"/>
    <w:rsid w:val="002C79C2"/>
    <w:rsid w:val="002C7A6E"/>
    <w:rsid w:val="002C7F51"/>
    <w:rsid w:val="002D03A8"/>
    <w:rsid w:val="002D1239"/>
    <w:rsid w:val="002D12E1"/>
    <w:rsid w:val="002D15A5"/>
    <w:rsid w:val="002D2146"/>
    <w:rsid w:val="002D2A28"/>
    <w:rsid w:val="002D2E80"/>
    <w:rsid w:val="002D3678"/>
    <w:rsid w:val="002D45DB"/>
    <w:rsid w:val="002D50E6"/>
    <w:rsid w:val="002D5CDD"/>
    <w:rsid w:val="002D7F6B"/>
    <w:rsid w:val="002E00DC"/>
    <w:rsid w:val="002E0820"/>
    <w:rsid w:val="002E0E2B"/>
    <w:rsid w:val="002E1A12"/>
    <w:rsid w:val="002E2DD6"/>
    <w:rsid w:val="002E311F"/>
    <w:rsid w:val="002E3EEB"/>
    <w:rsid w:val="002E4AEC"/>
    <w:rsid w:val="002E4D00"/>
    <w:rsid w:val="002E55E4"/>
    <w:rsid w:val="002E5731"/>
    <w:rsid w:val="002E6258"/>
    <w:rsid w:val="002E64CB"/>
    <w:rsid w:val="002E6C43"/>
    <w:rsid w:val="002E6E00"/>
    <w:rsid w:val="002E6E40"/>
    <w:rsid w:val="002E780D"/>
    <w:rsid w:val="002E7B30"/>
    <w:rsid w:val="002F05BD"/>
    <w:rsid w:val="002F073B"/>
    <w:rsid w:val="002F0FB9"/>
    <w:rsid w:val="002F100D"/>
    <w:rsid w:val="002F113F"/>
    <w:rsid w:val="002F28C3"/>
    <w:rsid w:val="002F2CF7"/>
    <w:rsid w:val="002F36DE"/>
    <w:rsid w:val="002F38F4"/>
    <w:rsid w:val="002F3A26"/>
    <w:rsid w:val="002F447B"/>
    <w:rsid w:val="002F4A7F"/>
    <w:rsid w:val="002F5B16"/>
    <w:rsid w:val="002F6017"/>
    <w:rsid w:val="002F6BF6"/>
    <w:rsid w:val="002F77B7"/>
    <w:rsid w:val="003003BB"/>
    <w:rsid w:val="00300A87"/>
    <w:rsid w:val="003012F3"/>
    <w:rsid w:val="0030196D"/>
    <w:rsid w:val="00301B50"/>
    <w:rsid w:val="00301D9A"/>
    <w:rsid w:val="0030219C"/>
    <w:rsid w:val="00302257"/>
    <w:rsid w:val="00302D30"/>
    <w:rsid w:val="00303471"/>
    <w:rsid w:val="00304D6E"/>
    <w:rsid w:val="0030622D"/>
    <w:rsid w:val="0030653C"/>
    <w:rsid w:val="00307802"/>
    <w:rsid w:val="003111FC"/>
    <w:rsid w:val="00311DDF"/>
    <w:rsid w:val="00311EB5"/>
    <w:rsid w:val="00312FAB"/>
    <w:rsid w:val="0031343F"/>
    <w:rsid w:val="00314F6D"/>
    <w:rsid w:val="0031525E"/>
    <w:rsid w:val="0031532F"/>
    <w:rsid w:val="00315971"/>
    <w:rsid w:val="00315DE6"/>
    <w:rsid w:val="00315F7C"/>
    <w:rsid w:val="00316052"/>
    <w:rsid w:val="003172FF"/>
    <w:rsid w:val="00317643"/>
    <w:rsid w:val="00317E80"/>
    <w:rsid w:val="00320768"/>
    <w:rsid w:val="00321935"/>
    <w:rsid w:val="00321989"/>
    <w:rsid w:val="0032235A"/>
    <w:rsid w:val="003224FE"/>
    <w:rsid w:val="003231B7"/>
    <w:rsid w:val="00323328"/>
    <w:rsid w:val="00323AD7"/>
    <w:rsid w:val="00323FC8"/>
    <w:rsid w:val="003254F8"/>
    <w:rsid w:val="00327820"/>
    <w:rsid w:val="00330C20"/>
    <w:rsid w:val="00330FC8"/>
    <w:rsid w:val="003314C6"/>
    <w:rsid w:val="00331C95"/>
    <w:rsid w:val="00331ED3"/>
    <w:rsid w:val="0033438B"/>
    <w:rsid w:val="00334791"/>
    <w:rsid w:val="003353B6"/>
    <w:rsid w:val="00335D6F"/>
    <w:rsid w:val="003362D6"/>
    <w:rsid w:val="003374FA"/>
    <w:rsid w:val="00337549"/>
    <w:rsid w:val="0033786B"/>
    <w:rsid w:val="00340FBB"/>
    <w:rsid w:val="00341B48"/>
    <w:rsid w:val="003427D4"/>
    <w:rsid w:val="00343531"/>
    <w:rsid w:val="00343ED4"/>
    <w:rsid w:val="00344598"/>
    <w:rsid w:val="0034497F"/>
    <w:rsid w:val="00344F26"/>
    <w:rsid w:val="0034556A"/>
    <w:rsid w:val="00346301"/>
    <w:rsid w:val="0034728E"/>
    <w:rsid w:val="00351A6F"/>
    <w:rsid w:val="00351E8C"/>
    <w:rsid w:val="00352CB9"/>
    <w:rsid w:val="00353502"/>
    <w:rsid w:val="00353D26"/>
    <w:rsid w:val="00354A32"/>
    <w:rsid w:val="00355755"/>
    <w:rsid w:val="00355E45"/>
    <w:rsid w:val="003562B4"/>
    <w:rsid w:val="00356B05"/>
    <w:rsid w:val="00356B0D"/>
    <w:rsid w:val="00357D24"/>
    <w:rsid w:val="00360D10"/>
    <w:rsid w:val="003610BD"/>
    <w:rsid w:val="00361406"/>
    <w:rsid w:val="003619FB"/>
    <w:rsid w:val="00361BD6"/>
    <w:rsid w:val="00362E0C"/>
    <w:rsid w:val="00363B42"/>
    <w:rsid w:val="00363CA0"/>
    <w:rsid w:val="00364AF6"/>
    <w:rsid w:val="00364B70"/>
    <w:rsid w:val="00365681"/>
    <w:rsid w:val="00365892"/>
    <w:rsid w:val="00365B42"/>
    <w:rsid w:val="003663F1"/>
    <w:rsid w:val="00366A50"/>
    <w:rsid w:val="00366AE2"/>
    <w:rsid w:val="0036737D"/>
    <w:rsid w:val="00367AC4"/>
    <w:rsid w:val="003701E1"/>
    <w:rsid w:val="003703BB"/>
    <w:rsid w:val="003709F0"/>
    <w:rsid w:val="00371B4F"/>
    <w:rsid w:val="003726B4"/>
    <w:rsid w:val="00372902"/>
    <w:rsid w:val="003729EB"/>
    <w:rsid w:val="00372E3B"/>
    <w:rsid w:val="00372FA7"/>
    <w:rsid w:val="00373954"/>
    <w:rsid w:val="00373DE8"/>
    <w:rsid w:val="00374190"/>
    <w:rsid w:val="00376104"/>
    <w:rsid w:val="003767F3"/>
    <w:rsid w:val="00377238"/>
    <w:rsid w:val="00377EB3"/>
    <w:rsid w:val="00381123"/>
    <w:rsid w:val="00381539"/>
    <w:rsid w:val="0038174D"/>
    <w:rsid w:val="00381804"/>
    <w:rsid w:val="00381A94"/>
    <w:rsid w:val="00383276"/>
    <w:rsid w:val="003844D3"/>
    <w:rsid w:val="00384733"/>
    <w:rsid w:val="00385A0E"/>
    <w:rsid w:val="00387204"/>
    <w:rsid w:val="0038734C"/>
    <w:rsid w:val="00387480"/>
    <w:rsid w:val="00387516"/>
    <w:rsid w:val="003878EA"/>
    <w:rsid w:val="00387975"/>
    <w:rsid w:val="00387A68"/>
    <w:rsid w:val="0039058A"/>
    <w:rsid w:val="00390FC7"/>
    <w:rsid w:val="003913D5"/>
    <w:rsid w:val="003924BD"/>
    <w:rsid w:val="00393065"/>
    <w:rsid w:val="00393568"/>
    <w:rsid w:val="003949F2"/>
    <w:rsid w:val="00394DED"/>
    <w:rsid w:val="00395391"/>
    <w:rsid w:val="0039562B"/>
    <w:rsid w:val="003965F1"/>
    <w:rsid w:val="00396B51"/>
    <w:rsid w:val="00396D0F"/>
    <w:rsid w:val="00397340"/>
    <w:rsid w:val="003974DA"/>
    <w:rsid w:val="00397986"/>
    <w:rsid w:val="00397BFD"/>
    <w:rsid w:val="003A0360"/>
    <w:rsid w:val="003A072A"/>
    <w:rsid w:val="003A0AE5"/>
    <w:rsid w:val="003A10BC"/>
    <w:rsid w:val="003A188D"/>
    <w:rsid w:val="003A1F59"/>
    <w:rsid w:val="003A2592"/>
    <w:rsid w:val="003A28F8"/>
    <w:rsid w:val="003A2A0E"/>
    <w:rsid w:val="003A3B4C"/>
    <w:rsid w:val="003A44B7"/>
    <w:rsid w:val="003A492B"/>
    <w:rsid w:val="003A4C7D"/>
    <w:rsid w:val="003A5112"/>
    <w:rsid w:val="003A5364"/>
    <w:rsid w:val="003A56A9"/>
    <w:rsid w:val="003A580D"/>
    <w:rsid w:val="003A58AB"/>
    <w:rsid w:val="003A5C25"/>
    <w:rsid w:val="003A5C5A"/>
    <w:rsid w:val="003A6164"/>
    <w:rsid w:val="003A705C"/>
    <w:rsid w:val="003A7962"/>
    <w:rsid w:val="003B1A2A"/>
    <w:rsid w:val="003B1ABD"/>
    <w:rsid w:val="003B327A"/>
    <w:rsid w:val="003B52D9"/>
    <w:rsid w:val="003B6399"/>
    <w:rsid w:val="003B6DF6"/>
    <w:rsid w:val="003B6ECC"/>
    <w:rsid w:val="003B7C17"/>
    <w:rsid w:val="003C1028"/>
    <w:rsid w:val="003C19BD"/>
    <w:rsid w:val="003C1E50"/>
    <w:rsid w:val="003C2923"/>
    <w:rsid w:val="003C2984"/>
    <w:rsid w:val="003C3EF4"/>
    <w:rsid w:val="003C49D3"/>
    <w:rsid w:val="003C4F57"/>
    <w:rsid w:val="003C54CB"/>
    <w:rsid w:val="003C5642"/>
    <w:rsid w:val="003C5783"/>
    <w:rsid w:val="003C6167"/>
    <w:rsid w:val="003C6222"/>
    <w:rsid w:val="003C6B2C"/>
    <w:rsid w:val="003C7128"/>
    <w:rsid w:val="003C7BDA"/>
    <w:rsid w:val="003D0AEC"/>
    <w:rsid w:val="003D0B4B"/>
    <w:rsid w:val="003D15C9"/>
    <w:rsid w:val="003D2309"/>
    <w:rsid w:val="003D2FD2"/>
    <w:rsid w:val="003D4714"/>
    <w:rsid w:val="003D5BEA"/>
    <w:rsid w:val="003D5C26"/>
    <w:rsid w:val="003D5D54"/>
    <w:rsid w:val="003D613F"/>
    <w:rsid w:val="003D6278"/>
    <w:rsid w:val="003D6426"/>
    <w:rsid w:val="003D7C1C"/>
    <w:rsid w:val="003D7C6A"/>
    <w:rsid w:val="003E081F"/>
    <w:rsid w:val="003E0D23"/>
    <w:rsid w:val="003E265A"/>
    <w:rsid w:val="003E285F"/>
    <w:rsid w:val="003E3234"/>
    <w:rsid w:val="003E32D9"/>
    <w:rsid w:val="003E3710"/>
    <w:rsid w:val="003E3F0F"/>
    <w:rsid w:val="003E4434"/>
    <w:rsid w:val="003E5D2A"/>
    <w:rsid w:val="003E6A0E"/>
    <w:rsid w:val="003E6EE3"/>
    <w:rsid w:val="003E77B9"/>
    <w:rsid w:val="003E7EC0"/>
    <w:rsid w:val="003F011F"/>
    <w:rsid w:val="003F0FA2"/>
    <w:rsid w:val="003F1617"/>
    <w:rsid w:val="003F367C"/>
    <w:rsid w:val="003F3948"/>
    <w:rsid w:val="003F3C17"/>
    <w:rsid w:val="003F51CA"/>
    <w:rsid w:val="003F5BD6"/>
    <w:rsid w:val="003F5FA1"/>
    <w:rsid w:val="003F741B"/>
    <w:rsid w:val="003F79A5"/>
    <w:rsid w:val="003F7ECA"/>
    <w:rsid w:val="00400219"/>
    <w:rsid w:val="00400C44"/>
    <w:rsid w:val="00400D8A"/>
    <w:rsid w:val="00401842"/>
    <w:rsid w:val="00401850"/>
    <w:rsid w:val="00401C49"/>
    <w:rsid w:val="00401DDE"/>
    <w:rsid w:val="00402198"/>
    <w:rsid w:val="0040285A"/>
    <w:rsid w:val="00403297"/>
    <w:rsid w:val="00403ECF"/>
    <w:rsid w:val="00405711"/>
    <w:rsid w:val="004061F3"/>
    <w:rsid w:val="00406CB0"/>
    <w:rsid w:val="00407A53"/>
    <w:rsid w:val="004117F0"/>
    <w:rsid w:val="00411F42"/>
    <w:rsid w:val="00412F4B"/>
    <w:rsid w:val="00413300"/>
    <w:rsid w:val="00414585"/>
    <w:rsid w:val="0041492E"/>
    <w:rsid w:val="00414A6C"/>
    <w:rsid w:val="00414E1B"/>
    <w:rsid w:val="00414F6C"/>
    <w:rsid w:val="00415235"/>
    <w:rsid w:val="00416809"/>
    <w:rsid w:val="00417006"/>
    <w:rsid w:val="004176C9"/>
    <w:rsid w:val="004179DB"/>
    <w:rsid w:val="00417D69"/>
    <w:rsid w:val="00420E1F"/>
    <w:rsid w:val="0042142D"/>
    <w:rsid w:val="00421728"/>
    <w:rsid w:val="00421E10"/>
    <w:rsid w:val="00422755"/>
    <w:rsid w:val="00423B8E"/>
    <w:rsid w:val="004254AF"/>
    <w:rsid w:val="00425A20"/>
    <w:rsid w:val="004261A4"/>
    <w:rsid w:val="00426845"/>
    <w:rsid w:val="00426EDA"/>
    <w:rsid w:val="00430486"/>
    <w:rsid w:val="004311C7"/>
    <w:rsid w:val="004314BA"/>
    <w:rsid w:val="004316F0"/>
    <w:rsid w:val="004318D1"/>
    <w:rsid w:val="00434A1F"/>
    <w:rsid w:val="004353F0"/>
    <w:rsid w:val="004357AE"/>
    <w:rsid w:val="0043617F"/>
    <w:rsid w:val="00436B2E"/>
    <w:rsid w:val="004370F9"/>
    <w:rsid w:val="0043728A"/>
    <w:rsid w:val="00437F29"/>
    <w:rsid w:val="00440324"/>
    <w:rsid w:val="00441007"/>
    <w:rsid w:val="00441852"/>
    <w:rsid w:val="00441DCC"/>
    <w:rsid w:val="00442035"/>
    <w:rsid w:val="004438E2"/>
    <w:rsid w:val="0044421D"/>
    <w:rsid w:val="00444BEF"/>
    <w:rsid w:val="004475C2"/>
    <w:rsid w:val="004528D1"/>
    <w:rsid w:val="00452A1D"/>
    <w:rsid w:val="00453344"/>
    <w:rsid w:val="00454B44"/>
    <w:rsid w:val="00454CF5"/>
    <w:rsid w:val="00455AD4"/>
    <w:rsid w:val="00456169"/>
    <w:rsid w:val="00456CD3"/>
    <w:rsid w:val="004573E0"/>
    <w:rsid w:val="00457BF9"/>
    <w:rsid w:val="00460B2D"/>
    <w:rsid w:val="00461691"/>
    <w:rsid w:val="00463567"/>
    <w:rsid w:val="00463589"/>
    <w:rsid w:val="00463D6D"/>
    <w:rsid w:val="00464058"/>
    <w:rsid w:val="00464965"/>
    <w:rsid w:val="00464C39"/>
    <w:rsid w:val="0046525C"/>
    <w:rsid w:val="004657EF"/>
    <w:rsid w:val="00465B45"/>
    <w:rsid w:val="00466F79"/>
    <w:rsid w:val="004670F1"/>
    <w:rsid w:val="0046752F"/>
    <w:rsid w:val="00470962"/>
    <w:rsid w:val="004709A1"/>
    <w:rsid w:val="00470DD9"/>
    <w:rsid w:val="00471118"/>
    <w:rsid w:val="004714C3"/>
    <w:rsid w:val="0047166A"/>
    <w:rsid w:val="00471A8C"/>
    <w:rsid w:val="00471EAC"/>
    <w:rsid w:val="00472036"/>
    <w:rsid w:val="0047234A"/>
    <w:rsid w:val="004729CD"/>
    <w:rsid w:val="00472E27"/>
    <w:rsid w:val="004734EB"/>
    <w:rsid w:val="00473A46"/>
    <w:rsid w:val="00473C22"/>
    <w:rsid w:val="004741EF"/>
    <w:rsid w:val="00474CCD"/>
    <w:rsid w:val="00474F2F"/>
    <w:rsid w:val="0047520D"/>
    <w:rsid w:val="0047602E"/>
    <w:rsid w:val="00476D5D"/>
    <w:rsid w:val="00476E23"/>
    <w:rsid w:val="004770DF"/>
    <w:rsid w:val="0048036B"/>
    <w:rsid w:val="00480604"/>
    <w:rsid w:val="00480814"/>
    <w:rsid w:val="00480CB1"/>
    <w:rsid w:val="0048102D"/>
    <w:rsid w:val="00481818"/>
    <w:rsid w:val="00482396"/>
    <w:rsid w:val="00482D02"/>
    <w:rsid w:val="00482EFC"/>
    <w:rsid w:val="0048314B"/>
    <w:rsid w:val="00483331"/>
    <w:rsid w:val="0048372E"/>
    <w:rsid w:val="004842DA"/>
    <w:rsid w:val="00484355"/>
    <w:rsid w:val="00484FA5"/>
    <w:rsid w:val="004856CD"/>
    <w:rsid w:val="004857CD"/>
    <w:rsid w:val="0048647A"/>
    <w:rsid w:val="00487686"/>
    <w:rsid w:val="00487B82"/>
    <w:rsid w:val="00487F16"/>
    <w:rsid w:val="00487F3C"/>
    <w:rsid w:val="004900EE"/>
    <w:rsid w:val="00491AA5"/>
    <w:rsid w:val="00492154"/>
    <w:rsid w:val="0049258A"/>
    <w:rsid w:val="00492DE6"/>
    <w:rsid w:val="004932BF"/>
    <w:rsid w:val="00493B2B"/>
    <w:rsid w:val="0049491D"/>
    <w:rsid w:val="00495DAD"/>
    <w:rsid w:val="00496844"/>
    <w:rsid w:val="00496B58"/>
    <w:rsid w:val="00497DF1"/>
    <w:rsid w:val="004A0728"/>
    <w:rsid w:val="004A14DD"/>
    <w:rsid w:val="004A2EA9"/>
    <w:rsid w:val="004A376C"/>
    <w:rsid w:val="004A387B"/>
    <w:rsid w:val="004A39B7"/>
    <w:rsid w:val="004A40B3"/>
    <w:rsid w:val="004A5258"/>
    <w:rsid w:val="004A72B2"/>
    <w:rsid w:val="004B0305"/>
    <w:rsid w:val="004B0756"/>
    <w:rsid w:val="004B157C"/>
    <w:rsid w:val="004B17CD"/>
    <w:rsid w:val="004B1F14"/>
    <w:rsid w:val="004B2745"/>
    <w:rsid w:val="004B2C97"/>
    <w:rsid w:val="004B308A"/>
    <w:rsid w:val="004B383B"/>
    <w:rsid w:val="004B388F"/>
    <w:rsid w:val="004B5D51"/>
    <w:rsid w:val="004B5E15"/>
    <w:rsid w:val="004B5ECB"/>
    <w:rsid w:val="004B67C1"/>
    <w:rsid w:val="004B7952"/>
    <w:rsid w:val="004C06C1"/>
    <w:rsid w:val="004C0B80"/>
    <w:rsid w:val="004C2500"/>
    <w:rsid w:val="004C2BBF"/>
    <w:rsid w:val="004C31F1"/>
    <w:rsid w:val="004C33C0"/>
    <w:rsid w:val="004C368D"/>
    <w:rsid w:val="004C3EEF"/>
    <w:rsid w:val="004C4BC6"/>
    <w:rsid w:val="004C505F"/>
    <w:rsid w:val="004C58FB"/>
    <w:rsid w:val="004C5A0A"/>
    <w:rsid w:val="004C5B1B"/>
    <w:rsid w:val="004C754E"/>
    <w:rsid w:val="004C7A07"/>
    <w:rsid w:val="004D04A5"/>
    <w:rsid w:val="004D300D"/>
    <w:rsid w:val="004D34F5"/>
    <w:rsid w:val="004D4418"/>
    <w:rsid w:val="004D7FA3"/>
    <w:rsid w:val="004E0267"/>
    <w:rsid w:val="004E149F"/>
    <w:rsid w:val="004E14AF"/>
    <w:rsid w:val="004E1605"/>
    <w:rsid w:val="004E205E"/>
    <w:rsid w:val="004E206A"/>
    <w:rsid w:val="004E47C4"/>
    <w:rsid w:val="004E5E24"/>
    <w:rsid w:val="004E6954"/>
    <w:rsid w:val="004E6AB1"/>
    <w:rsid w:val="004E6DA8"/>
    <w:rsid w:val="004E702A"/>
    <w:rsid w:val="004E7F87"/>
    <w:rsid w:val="004F0E2B"/>
    <w:rsid w:val="004F1210"/>
    <w:rsid w:val="004F1441"/>
    <w:rsid w:val="004F16B4"/>
    <w:rsid w:val="004F243A"/>
    <w:rsid w:val="004F2592"/>
    <w:rsid w:val="004F26F0"/>
    <w:rsid w:val="004F282E"/>
    <w:rsid w:val="004F2B6F"/>
    <w:rsid w:val="004F2E99"/>
    <w:rsid w:val="004F379E"/>
    <w:rsid w:val="004F3FFD"/>
    <w:rsid w:val="004F4010"/>
    <w:rsid w:val="004F4530"/>
    <w:rsid w:val="004F4FC0"/>
    <w:rsid w:val="004F67FF"/>
    <w:rsid w:val="004F70E8"/>
    <w:rsid w:val="004F7118"/>
    <w:rsid w:val="004F72C6"/>
    <w:rsid w:val="00500189"/>
    <w:rsid w:val="005006BB"/>
    <w:rsid w:val="00500B81"/>
    <w:rsid w:val="00500F2A"/>
    <w:rsid w:val="005013F3"/>
    <w:rsid w:val="00501EE9"/>
    <w:rsid w:val="00502995"/>
    <w:rsid w:val="0050365B"/>
    <w:rsid w:val="00503B48"/>
    <w:rsid w:val="00505165"/>
    <w:rsid w:val="005056B4"/>
    <w:rsid w:val="00505AA3"/>
    <w:rsid w:val="00505C15"/>
    <w:rsid w:val="00505EC8"/>
    <w:rsid w:val="005065B9"/>
    <w:rsid w:val="00507DBF"/>
    <w:rsid w:val="0051004F"/>
    <w:rsid w:val="005118AE"/>
    <w:rsid w:val="00511DD7"/>
    <w:rsid w:val="00512A6D"/>
    <w:rsid w:val="0051443C"/>
    <w:rsid w:val="005149D3"/>
    <w:rsid w:val="00514DFE"/>
    <w:rsid w:val="00516305"/>
    <w:rsid w:val="00516549"/>
    <w:rsid w:val="00516655"/>
    <w:rsid w:val="0051719E"/>
    <w:rsid w:val="005174A4"/>
    <w:rsid w:val="00517738"/>
    <w:rsid w:val="00517C0F"/>
    <w:rsid w:val="00517F45"/>
    <w:rsid w:val="0052000E"/>
    <w:rsid w:val="00520D69"/>
    <w:rsid w:val="00521000"/>
    <w:rsid w:val="0052138F"/>
    <w:rsid w:val="00521733"/>
    <w:rsid w:val="00521748"/>
    <w:rsid w:val="00522306"/>
    <w:rsid w:val="0052234E"/>
    <w:rsid w:val="00522684"/>
    <w:rsid w:val="00522F89"/>
    <w:rsid w:val="005231F3"/>
    <w:rsid w:val="005233A3"/>
    <w:rsid w:val="0052545C"/>
    <w:rsid w:val="00525B33"/>
    <w:rsid w:val="00526921"/>
    <w:rsid w:val="00526AF6"/>
    <w:rsid w:val="00527D46"/>
    <w:rsid w:val="00530119"/>
    <w:rsid w:val="00530159"/>
    <w:rsid w:val="00530546"/>
    <w:rsid w:val="00530971"/>
    <w:rsid w:val="00530BDC"/>
    <w:rsid w:val="00530F83"/>
    <w:rsid w:val="0053141A"/>
    <w:rsid w:val="00531EF9"/>
    <w:rsid w:val="00532178"/>
    <w:rsid w:val="0053222E"/>
    <w:rsid w:val="0053288D"/>
    <w:rsid w:val="005340CA"/>
    <w:rsid w:val="005343BE"/>
    <w:rsid w:val="005346C6"/>
    <w:rsid w:val="00534C66"/>
    <w:rsid w:val="00534DF0"/>
    <w:rsid w:val="00535782"/>
    <w:rsid w:val="00536658"/>
    <w:rsid w:val="00536885"/>
    <w:rsid w:val="00536BEE"/>
    <w:rsid w:val="00537059"/>
    <w:rsid w:val="0053743A"/>
    <w:rsid w:val="00537600"/>
    <w:rsid w:val="0054016A"/>
    <w:rsid w:val="005403CD"/>
    <w:rsid w:val="0054045A"/>
    <w:rsid w:val="00540596"/>
    <w:rsid w:val="00540A0E"/>
    <w:rsid w:val="005414F1"/>
    <w:rsid w:val="00541D10"/>
    <w:rsid w:val="00542E00"/>
    <w:rsid w:val="00542E94"/>
    <w:rsid w:val="00543310"/>
    <w:rsid w:val="00544E26"/>
    <w:rsid w:val="00545865"/>
    <w:rsid w:val="00545922"/>
    <w:rsid w:val="00546403"/>
    <w:rsid w:val="00546A09"/>
    <w:rsid w:val="00547998"/>
    <w:rsid w:val="00547DE3"/>
    <w:rsid w:val="005503FA"/>
    <w:rsid w:val="005513E9"/>
    <w:rsid w:val="00552819"/>
    <w:rsid w:val="00553161"/>
    <w:rsid w:val="00554942"/>
    <w:rsid w:val="00554D0F"/>
    <w:rsid w:val="00555E0F"/>
    <w:rsid w:val="005561A1"/>
    <w:rsid w:val="00556479"/>
    <w:rsid w:val="00557FB1"/>
    <w:rsid w:val="0056035A"/>
    <w:rsid w:val="00560B02"/>
    <w:rsid w:val="00560B58"/>
    <w:rsid w:val="0056125E"/>
    <w:rsid w:val="005615AB"/>
    <w:rsid w:val="00561AF0"/>
    <w:rsid w:val="0056206A"/>
    <w:rsid w:val="00562E46"/>
    <w:rsid w:val="005632C2"/>
    <w:rsid w:val="00564AF2"/>
    <w:rsid w:val="00564E5B"/>
    <w:rsid w:val="00565ADC"/>
    <w:rsid w:val="0056605C"/>
    <w:rsid w:val="005661E2"/>
    <w:rsid w:val="00566E56"/>
    <w:rsid w:val="00566EAF"/>
    <w:rsid w:val="00567463"/>
    <w:rsid w:val="00567AF4"/>
    <w:rsid w:val="00567EA9"/>
    <w:rsid w:val="00567F4D"/>
    <w:rsid w:val="0057005D"/>
    <w:rsid w:val="00570FBD"/>
    <w:rsid w:val="005710C6"/>
    <w:rsid w:val="00571426"/>
    <w:rsid w:val="00572787"/>
    <w:rsid w:val="00573B8D"/>
    <w:rsid w:val="005741F0"/>
    <w:rsid w:val="005744F9"/>
    <w:rsid w:val="00574830"/>
    <w:rsid w:val="005751FC"/>
    <w:rsid w:val="00576270"/>
    <w:rsid w:val="00576744"/>
    <w:rsid w:val="00577021"/>
    <w:rsid w:val="00582ADA"/>
    <w:rsid w:val="00582FE0"/>
    <w:rsid w:val="005838FA"/>
    <w:rsid w:val="00584238"/>
    <w:rsid w:val="00584A96"/>
    <w:rsid w:val="00584CC1"/>
    <w:rsid w:val="00585370"/>
    <w:rsid w:val="00585F3F"/>
    <w:rsid w:val="00586386"/>
    <w:rsid w:val="00586720"/>
    <w:rsid w:val="005873E5"/>
    <w:rsid w:val="00587977"/>
    <w:rsid w:val="00587FC8"/>
    <w:rsid w:val="00590D81"/>
    <w:rsid w:val="00590F20"/>
    <w:rsid w:val="00591B6B"/>
    <w:rsid w:val="005922AB"/>
    <w:rsid w:val="00592439"/>
    <w:rsid w:val="005936D1"/>
    <w:rsid w:val="005938AE"/>
    <w:rsid w:val="00594405"/>
    <w:rsid w:val="005946E8"/>
    <w:rsid w:val="005949CF"/>
    <w:rsid w:val="00595B3D"/>
    <w:rsid w:val="00595EE5"/>
    <w:rsid w:val="0059615A"/>
    <w:rsid w:val="005961E2"/>
    <w:rsid w:val="0059621F"/>
    <w:rsid w:val="00596671"/>
    <w:rsid w:val="00596AC3"/>
    <w:rsid w:val="0059724D"/>
    <w:rsid w:val="005973ED"/>
    <w:rsid w:val="00597774"/>
    <w:rsid w:val="005A0111"/>
    <w:rsid w:val="005A07FB"/>
    <w:rsid w:val="005A2E6B"/>
    <w:rsid w:val="005A32E2"/>
    <w:rsid w:val="005A421B"/>
    <w:rsid w:val="005A44BA"/>
    <w:rsid w:val="005A456F"/>
    <w:rsid w:val="005A50EA"/>
    <w:rsid w:val="005A54E3"/>
    <w:rsid w:val="005A65D2"/>
    <w:rsid w:val="005A78BB"/>
    <w:rsid w:val="005A7BC0"/>
    <w:rsid w:val="005B0314"/>
    <w:rsid w:val="005B1D6B"/>
    <w:rsid w:val="005B204D"/>
    <w:rsid w:val="005B2689"/>
    <w:rsid w:val="005B292C"/>
    <w:rsid w:val="005B32DE"/>
    <w:rsid w:val="005B3330"/>
    <w:rsid w:val="005B38E7"/>
    <w:rsid w:val="005B41D9"/>
    <w:rsid w:val="005B44E3"/>
    <w:rsid w:val="005B4ED5"/>
    <w:rsid w:val="005B581A"/>
    <w:rsid w:val="005B5BAD"/>
    <w:rsid w:val="005B65C1"/>
    <w:rsid w:val="005B6826"/>
    <w:rsid w:val="005B7959"/>
    <w:rsid w:val="005C060E"/>
    <w:rsid w:val="005C1987"/>
    <w:rsid w:val="005C1BC8"/>
    <w:rsid w:val="005C1DA1"/>
    <w:rsid w:val="005C2376"/>
    <w:rsid w:val="005C258E"/>
    <w:rsid w:val="005C2AC0"/>
    <w:rsid w:val="005C2C36"/>
    <w:rsid w:val="005C4089"/>
    <w:rsid w:val="005C4939"/>
    <w:rsid w:val="005C550E"/>
    <w:rsid w:val="005C5B94"/>
    <w:rsid w:val="005C6C71"/>
    <w:rsid w:val="005C7F7A"/>
    <w:rsid w:val="005D0320"/>
    <w:rsid w:val="005D08C7"/>
    <w:rsid w:val="005D17FE"/>
    <w:rsid w:val="005D2884"/>
    <w:rsid w:val="005D2ABF"/>
    <w:rsid w:val="005D2D8D"/>
    <w:rsid w:val="005D33C1"/>
    <w:rsid w:val="005D436C"/>
    <w:rsid w:val="005D573B"/>
    <w:rsid w:val="005D577A"/>
    <w:rsid w:val="005D5B4C"/>
    <w:rsid w:val="005D5C15"/>
    <w:rsid w:val="005D6079"/>
    <w:rsid w:val="005D6958"/>
    <w:rsid w:val="005E0817"/>
    <w:rsid w:val="005E0D94"/>
    <w:rsid w:val="005E10EC"/>
    <w:rsid w:val="005E1587"/>
    <w:rsid w:val="005E1BEB"/>
    <w:rsid w:val="005E2425"/>
    <w:rsid w:val="005E2AB7"/>
    <w:rsid w:val="005E3850"/>
    <w:rsid w:val="005E3A35"/>
    <w:rsid w:val="005E3C5D"/>
    <w:rsid w:val="005E3E0E"/>
    <w:rsid w:val="005E3F91"/>
    <w:rsid w:val="005E416A"/>
    <w:rsid w:val="005E45DB"/>
    <w:rsid w:val="005E46B1"/>
    <w:rsid w:val="005E4C26"/>
    <w:rsid w:val="005E54F6"/>
    <w:rsid w:val="005E58EF"/>
    <w:rsid w:val="005E65D6"/>
    <w:rsid w:val="005E6930"/>
    <w:rsid w:val="005E7338"/>
    <w:rsid w:val="005E7AAF"/>
    <w:rsid w:val="005F104C"/>
    <w:rsid w:val="005F1568"/>
    <w:rsid w:val="005F17AD"/>
    <w:rsid w:val="005F1F5D"/>
    <w:rsid w:val="005F321E"/>
    <w:rsid w:val="005F37CB"/>
    <w:rsid w:val="005F3C12"/>
    <w:rsid w:val="005F3FFA"/>
    <w:rsid w:val="005F650F"/>
    <w:rsid w:val="005F6CD8"/>
    <w:rsid w:val="005F6CE1"/>
    <w:rsid w:val="005F788C"/>
    <w:rsid w:val="00600976"/>
    <w:rsid w:val="00601581"/>
    <w:rsid w:val="00601F22"/>
    <w:rsid w:val="006027EA"/>
    <w:rsid w:val="00602817"/>
    <w:rsid w:val="0060394F"/>
    <w:rsid w:val="00603BDA"/>
    <w:rsid w:val="00603D21"/>
    <w:rsid w:val="006041C5"/>
    <w:rsid w:val="00604FE5"/>
    <w:rsid w:val="00605937"/>
    <w:rsid w:val="00605A92"/>
    <w:rsid w:val="00606C1B"/>
    <w:rsid w:val="00606CA9"/>
    <w:rsid w:val="00607016"/>
    <w:rsid w:val="0060726A"/>
    <w:rsid w:val="00610556"/>
    <w:rsid w:val="00611D14"/>
    <w:rsid w:val="00612074"/>
    <w:rsid w:val="00612B08"/>
    <w:rsid w:val="00612B80"/>
    <w:rsid w:val="00613D19"/>
    <w:rsid w:val="00614B68"/>
    <w:rsid w:val="006159C2"/>
    <w:rsid w:val="00616697"/>
    <w:rsid w:val="00616E6D"/>
    <w:rsid w:val="0061704D"/>
    <w:rsid w:val="0061756D"/>
    <w:rsid w:val="00617DA3"/>
    <w:rsid w:val="00620BC8"/>
    <w:rsid w:val="00620BCF"/>
    <w:rsid w:val="00621833"/>
    <w:rsid w:val="006218C9"/>
    <w:rsid w:val="00621A16"/>
    <w:rsid w:val="0062265C"/>
    <w:rsid w:val="00622692"/>
    <w:rsid w:val="0062307B"/>
    <w:rsid w:val="00625940"/>
    <w:rsid w:val="00625BE2"/>
    <w:rsid w:val="00626F14"/>
    <w:rsid w:val="00627300"/>
    <w:rsid w:val="00627674"/>
    <w:rsid w:val="00630B81"/>
    <w:rsid w:val="00631524"/>
    <w:rsid w:val="00632E4D"/>
    <w:rsid w:val="006334AD"/>
    <w:rsid w:val="00633B64"/>
    <w:rsid w:val="00633DE3"/>
    <w:rsid w:val="00635109"/>
    <w:rsid w:val="0063579A"/>
    <w:rsid w:val="00635BE3"/>
    <w:rsid w:val="0063750A"/>
    <w:rsid w:val="00640057"/>
    <w:rsid w:val="00641727"/>
    <w:rsid w:val="00643237"/>
    <w:rsid w:val="0064333F"/>
    <w:rsid w:val="006449C0"/>
    <w:rsid w:val="00645C2A"/>
    <w:rsid w:val="00645FD2"/>
    <w:rsid w:val="00646136"/>
    <w:rsid w:val="00646C22"/>
    <w:rsid w:val="00647409"/>
    <w:rsid w:val="00647CB1"/>
    <w:rsid w:val="00650099"/>
    <w:rsid w:val="00650E50"/>
    <w:rsid w:val="0065136B"/>
    <w:rsid w:val="0065147C"/>
    <w:rsid w:val="00651989"/>
    <w:rsid w:val="00651D66"/>
    <w:rsid w:val="0065271E"/>
    <w:rsid w:val="00653669"/>
    <w:rsid w:val="00653933"/>
    <w:rsid w:val="0065454D"/>
    <w:rsid w:val="006547C8"/>
    <w:rsid w:val="00654CF3"/>
    <w:rsid w:val="006554FE"/>
    <w:rsid w:val="00655727"/>
    <w:rsid w:val="00655F26"/>
    <w:rsid w:val="006574DF"/>
    <w:rsid w:val="0065774E"/>
    <w:rsid w:val="00660591"/>
    <w:rsid w:val="00660A02"/>
    <w:rsid w:val="00661376"/>
    <w:rsid w:val="00661EC0"/>
    <w:rsid w:val="00662E33"/>
    <w:rsid w:val="00664480"/>
    <w:rsid w:val="006659B0"/>
    <w:rsid w:val="0066621C"/>
    <w:rsid w:val="0066634C"/>
    <w:rsid w:val="0066710A"/>
    <w:rsid w:val="00667A78"/>
    <w:rsid w:val="0067074A"/>
    <w:rsid w:val="00670BD1"/>
    <w:rsid w:val="00671A37"/>
    <w:rsid w:val="00671DE1"/>
    <w:rsid w:val="0067221E"/>
    <w:rsid w:val="00672398"/>
    <w:rsid w:val="0067320F"/>
    <w:rsid w:val="00673296"/>
    <w:rsid w:val="00673688"/>
    <w:rsid w:val="00673C2E"/>
    <w:rsid w:val="0067461E"/>
    <w:rsid w:val="00674C50"/>
    <w:rsid w:val="006762EA"/>
    <w:rsid w:val="006768B1"/>
    <w:rsid w:val="00676CEE"/>
    <w:rsid w:val="00676DE5"/>
    <w:rsid w:val="006777AD"/>
    <w:rsid w:val="00677D3C"/>
    <w:rsid w:val="006802D7"/>
    <w:rsid w:val="00680557"/>
    <w:rsid w:val="0068063B"/>
    <w:rsid w:val="00680B61"/>
    <w:rsid w:val="006810A0"/>
    <w:rsid w:val="006815A7"/>
    <w:rsid w:val="006815BF"/>
    <w:rsid w:val="00681A0A"/>
    <w:rsid w:val="006820C5"/>
    <w:rsid w:val="0068428C"/>
    <w:rsid w:val="0068474D"/>
    <w:rsid w:val="00684C09"/>
    <w:rsid w:val="006851B9"/>
    <w:rsid w:val="0068582F"/>
    <w:rsid w:val="00686029"/>
    <w:rsid w:val="00686478"/>
    <w:rsid w:val="0068751D"/>
    <w:rsid w:val="0068784D"/>
    <w:rsid w:val="00687FBE"/>
    <w:rsid w:val="006902D2"/>
    <w:rsid w:val="006903B6"/>
    <w:rsid w:val="00690AD2"/>
    <w:rsid w:val="00691384"/>
    <w:rsid w:val="0069203F"/>
    <w:rsid w:val="00692630"/>
    <w:rsid w:val="00692665"/>
    <w:rsid w:val="00692695"/>
    <w:rsid w:val="00692C87"/>
    <w:rsid w:val="00692F4D"/>
    <w:rsid w:val="0069379C"/>
    <w:rsid w:val="00694F1A"/>
    <w:rsid w:val="00695253"/>
    <w:rsid w:val="0069536A"/>
    <w:rsid w:val="006955F9"/>
    <w:rsid w:val="00695F8E"/>
    <w:rsid w:val="00696669"/>
    <w:rsid w:val="00696BBB"/>
    <w:rsid w:val="00697139"/>
    <w:rsid w:val="0069798A"/>
    <w:rsid w:val="00697BB5"/>
    <w:rsid w:val="00697DAC"/>
    <w:rsid w:val="006A0598"/>
    <w:rsid w:val="006A0B20"/>
    <w:rsid w:val="006A1321"/>
    <w:rsid w:val="006A1BD3"/>
    <w:rsid w:val="006A1CF4"/>
    <w:rsid w:val="006A1EB5"/>
    <w:rsid w:val="006A21F4"/>
    <w:rsid w:val="006A42D6"/>
    <w:rsid w:val="006A4B17"/>
    <w:rsid w:val="006A4EE1"/>
    <w:rsid w:val="006A59AA"/>
    <w:rsid w:val="006A6121"/>
    <w:rsid w:val="006A6185"/>
    <w:rsid w:val="006A64CC"/>
    <w:rsid w:val="006A68AC"/>
    <w:rsid w:val="006B1051"/>
    <w:rsid w:val="006B2D0C"/>
    <w:rsid w:val="006B3A85"/>
    <w:rsid w:val="006B3E73"/>
    <w:rsid w:val="006B44D1"/>
    <w:rsid w:val="006B7091"/>
    <w:rsid w:val="006C0EE9"/>
    <w:rsid w:val="006C16CC"/>
    <w:rsid w:val="006C261B"/>
    <w:rsid w:val="006C3308"/>
    <w:rsid w:val="006C3BCC"/>
    <w:rsid w:val="006C53A0"/>
    <w:rsid w:val="006C584C"/>
    <w:rsid w:val="006C612B"/>
    <w:rsid w:val="006C68EE"/>
    <w:rsid w:val="006C6D43"/>
    <w:rsid w:val="006C7A33"/>
    <w:rsid w:val="006C7B19"/>
    <w:rsid w:val="006C7B9F"/>
    <w:rsid w:val="006C7C4E"/>
    <w:rsid w:val="006C7D7A"/>
    <w:rsid w:val="006D0357"/>
    <w:rsid w:val="006D13A3"/>
    <w:rsid w:val="006D147A"/>
    <w:rsid w:val="006D2214"/>
    <w:rsid w:val="006D2541"/>
    <w:rsid w:val="006D304C"/>
    <w:rsid w:val="006D405E"/>
    <w:rsid w:val="006D563C"/>
    <w:rsid w:val="006D66CE"/>
    <w:rsid w:val="006D689D"/>
    <w:rsid w:val="006D6A7A"/>
    <w:rsid w:val="006D7835"/>
    <w:rsid w:val="006D79FF"/>
    <w:rsid w:val="006E1BE7"/>
    <w:rsid w:val="006E1F8E"/>
    <w:rsid w:val="006E2364"/>
    <w:rsid w:val="006E28E1"/>
    <w:rsid w:val="006E2EB3"/>
    <w:rsid w:val="006E354A"/>
    <w:rsid w:val="006E458A"/>
    <w:rsid w:val="006E49B7"/>
    <w:rsid w:val="006E5570"/>
    <w:rsid w:val="006E68B3"/>
    <w:rsid w:val="006E79AD"/>
    <w:rsid w:val="006E79BD"/>
    <w:rsid w:val="006F0E92"/>
    <w:rsid w:val="006F1B02"/>
    <w:rsid w:val="006F216C"/>
    <w:rsid w:val="006F2A1C"/>
    <w:rsid w:val="006F456F"/>
    <w:rsid w:val="006F4904"/>
    <w:rsid w:val="006F490A"/>
    <w:rsid w:val="006F643C"/>
    <w:rsid w:val="006F7047"/>
    <w:rsid w:val="007003B9"/>
    <w:rsid w:val="00700490"/>
    <w:rsid w:val="0070103F"/>
    <w:rsid w:val="0070142C"/>
    <w:rsid w:val="00701500"/>
    <w:rsid w:val="0070161D"/>
    <w:rsid w:val="0070195B"/>
    <w:rsid w:val="0070218A"/>
    <w:rsid w:val="0070237C"/>
    <w:rsid w:val="00702B93"/>
    <w:rsid w:val="00703EE7"/>
    <w:rsid w:val="00704371"/>
    <w:rsid w:val="007049AD"/>
    <w:rsid w:val="007052C5"/>
    <w:rsid w:val="00705355"/>
    <w:rsid w:val="007055A5"/>
    <w:rsid w:val="007068F3"/>
    <w:rsid w:val="00707795"/>
    <w:rsid w:val="0071013F"/>
    <w:rsid w:val="007101DA"/>
    <w:rsid w:val="0071142F"/>
    <w:rsid w:val="00711527"/>
    <w:rsid w:val="0071178E"/>
    <w:rsid w:val="00711C50"/>
    <w:rsid w:val="0071213F"/>
    <w:rsid w:val="00712774"/>
    <w:rsid w:val="00713AA2"/>
    <w:rsid w:val="007143C5"/>
    <w:rsid w:val="00714512"/>
    <w:rsid w:val="00714513"/>
    <w:rsid w:val="00714E08"/>
    <w:rsid w:val="00716E4D"/>
    <w:rsid w:val="007174A9"/>
    <w:rsid w:val="00717CD5"/>
    <w:rsid w:val="00720460"/>
    <w:rsid w:val="007205B4"/>
    <w:rsid w:val="00720FE6"/>
    <w:rsid w:val="007212AD"/>
    <w:rsid w:val="00721ABE"/>
    <w:rsid w:val="00722A20"/>
    <w:rsid w:val="00722C8B"/>
    <w:rsid w:val="00723243"/>
    <w:rsid w:val="0072344A"/>
    <w:rsid w:val="00723E6D"/>
    <w:rsid w:val="0072415F"/>
    <w:rsid w:val="00724648"/>
    <w:rsid w:val="0072541C"/>
    <w:rsid w:val="00725651"/>
    <w:rsid w:val="00726659"/>
    <w:rsid w:val="007267CA"/>
    <w:rsid w:val="007273A8"/>
    <w:rsid w:val="00727555"/>
    <w:rsid w:val="0072757F"/>
    <w:rsid w:val="00730357"/>
    <w:rsid w:val="00730495"/>
    <w:rsid w:val="0073067A"/>
    <w:rsid w:val="0073075B"/>
    <w:rsid w:val="0073098E"/>
    <w:rsid w:val="007309E0"/>
    <w:rsid w:val="00730A23"/>
    <w:rsid w:val="00730AA4"/>
    <w:rsid w:val="00730ADE"/>
    <w:rsid w:val="00730EBA"/>
    <w:rsid w:val="00730F38"/>
    <w:rsid w:val="00731A4A"/>
    <w:rsid w:val="00731D62"/>
    <w:rsid w:val="00732771"/>
    <w:rsid w:val="0073316D"/>
    <w:rsid w:val="007337D9"/>
    <w:rsid w:val="00734947"/>
    <w:rsid w:val="00734A67"/>
    <w:rsid w:val="00735A6D"/>
    <w:rsid w:val="00735ACF"/>
    <w:rsid w:val="0073614B"/>
    <w:rsid w:val="00736174"/>
    <w:rsid w:val="00736301"/>
    <w:rsid w:val="007373BC"/>
    <w:rsid w:val="007414AE"/>
    <w:rsid w:val="0074161C"/>
    <w:rsid w:val="007416DF"/>
    <w:rsid w:val="00742769"/>
    <w:rsid w:val="00742772"/>
    <w:rsid w:val="007438DC"/>
    <w:rsid w:val="00746C7D"/>
    <w:rsid w:val="00746E62"/>
    <w:rsid w:val="00747653"/>
    <w:rsid w:val="00747919"/>
    <w:rsid w:val="0074798C"/>
    <w:rsid w:val="00747DD5"/>
    <w:rsid w:val="00750064"/>
    <w:rsid w:val="007501AE"/>
    <w:rsid w:val="00750629"/>
    <w:rsid w:val="00750EF9"/>
    <w:rsid w:val="00751379"/>
    <w:rsid w:val="007515F2"/>
    <w:rsid w:val="00751C45"/>
    <w:rsid w:val="00751D5C"/>
    <w:rsid w:val="00751EE8"/>
    <w:rsid w:val="00751F6D"/>
    <w:rsid w:val="007521FE"/>
    <w:rsid w:val="0075239C"/>
    <w:rsid w:val="00753DC3"/>
    <w:rsid w:val="00753F6A"/>
    <w:rsid w:val="007553DA"/>
    <w:rsid w:val="00755F7C"/>
    <w:rsid w:val="00756122"/>
    <w:rsid w:val="00756364"/>
    <w:rsid w:val="0075745D"/>
    <w:rsid w:val="00757D25"/>
    <w:rsid w:val="00757F11"/>
    <w:rsid w:val="0076056A"/>
    <w:rsid w:val="00760A6F"/>
    <w:rsid w:val="00761D80"/>
    <w:rsid w:val="00761E8F"/>
    <w:rsid w:val="00763963"/>
    <w:rsid w:val="00764E2B"/>
    <w:rsid w:val="00764ED8"/>
    <w:rsid w:val="00766055"/>
    <w:rsid w:val="00766A28"/>
    <w:rsid w:val="00766B04"/>
    <w:rsid w:val="0077005A"/>
    <w:rsid w:val="00770C33"/>
    <w:rsid w:val="0077344E"/>
    <w:rsid w:val="007738ED"/>
    <w:rsid w:val="0077414B"/>
    <w:rsid w:val="00774F0A"/>
    <w:rsid w:val="007755A9"/>
    <w:rsid w:val="0077606B"/>
    <w:rsid w:val="00776C76"/>
    <w:rsid w:val="00777646"/>
    <w:rsid w:val="00777C1F"/>
    <w:rsid w:val="00777ED0"/>
    <w:rsid w:val="0078068B"/>
    <w:rsid w:val="00780757"/>
    <w:rsid w:val="00780E74"/>
    <w:rsid w:val="007810B7"/>
    <w:rsid w:val="0078116E"/>
    <w:rsid w:val="0078151B"/>
    <w:rsid w:val="007817BC"/>
    <w:rsid w:val="00782CAA"/>
    <w:rsid w:val="007834EB"/>
    <w:rsid w:val="00783CEF"/>
    <w:rsid w:val="00783EA2"/>
    <w:rsid w:val="00783F86"/>
    <w:rsid w:val="007846A5"/>
    <w:rsid w:val="0078568C"/>
    <w:rsid w:val="00785B44"/>
    <w:rsid w:val="00786F0B"/>
    <w:rsid w:val="0078775F"/>
    <w:rsid w:val="00787CBA"/>
    <w:rsid w:val="00787E9D"/>
    <w:rsid w:val="00790CFF"/>
    <w:rsid w:val="00790E81"/>
    <w:rsid w:val="0079265F"/>
    <w:rsid w:val="00793689"/>
    <w:rsid w:val="007947FB"/>
    <w:rsid w:val="00794BBA"/>
    <w:rsid w:val="0079554D"/>
    <w:rsid w:val="00795B8A"/>
    <w:rsid w:val="00795C13"/>
    <w:rsid w:val="007969A2"/>
    <w:rsid w:val="00796B42"/>
    <w:rsid w:val="00796C08"/>
    <w:rsid w:val="00796DDA"/>
    <w:rsid w:val="007A083A"/>
    <w:rsid w:val="007A150A"/>
    <w:rsid w:val="007A15EB"/>
    <w:rsid w:val="007A1879"/>
    <w:rsid w:val="007A22BC"/>
    <w:rsid w:val="007A3D13"/>
    <w:rsid w:val="007A3E94"/>
    <w:rsid w:val="007A40C0"/>
    <w:rsid w:val="007A42E4"/>
    <w:rsid w:val="007A49FC"/>
    <w:rsid w:val="007A4D34"/>
    <w:rsid w:val="007A5447"/>
    <w:rsid w:val="007A593B"/>
    <w:rsid w:val="007A6058"/>
    <w:rsid w:val="007A63FE"/>
    <w:rsid w:val="007A640E"/>
    <w:rsid w:val="007A66F5"/>
    <w:rsid w:val="007A67CB"/>
    <w:rsid w:val="007A6F14"/>
    <w:rsid w:val="007A71B9"/>
    <w:rsid w:val="007A7BD6"/>
    <w:rsid w:val="007A7CA4"/>
    <w:rsid w:val="007A7F60"/>
    <w:rsid w:val="007B03C5"/>
    <w:rsid w:val="007B0EEB"/>
    <w:rsid w:val="007B117D"/>
    <w:rsid w:val="007B125E"/>
    <w:rsid w:val="007B33E9"/>
    <w:rsid w:val="007B34C5"/>
    <w:rsid w:val="007B548C"/>
    <w:rsid w:val="007B665C"/>
    <w:rsid w:val="007B6719"/>
    <w:rsid w:val="007B7500"/>
    <w:rsid w:val="007B75CF"/>
    <w:rsid w:val="007B7F8F"/>
    <w:rsid w:val="007C045B"/>
    <w:rsid w:val="007C04BF"/>
    <w:rsid w:val="007C078B"/>
    <w:rsid w:val="007C0AA5"/>
    <w:rsid w:val="007C1499"/>
    <w:rsid w:val="007C14B6"/>
    <w:rsid w:val="007C1A32"/>
    <w:rsid w:val="007C2185"/>
    <w:rsid w:val="007C3FC9"/>
    <w:rsid w:val="007C5256"/>
    <w:rsid w:val="007C62E5"/>
    <w:rsid w:val="007C702C"/>
    <w:rsid w:val="007C7789"/>
    <w:rsid w:val="007C7CDA"/>
    <w:rsid w:val="007D07BF"/>
    <w:rsid w:val="007D0ABC"/>
    <w:rsid w:val="007D1FC6"/>
    <w:rsid w:val="007D2591"/>
    <w:rsid w:val="007D26CB"/>
    <w:rsid w:val="007D2A96"/>
    <w:rsid w:val="007D3392"/>
    <w:rsid w:val="007D3E03"/>
    <w:rsid w:val="007D408C"/>
    <w:rsid w:val="007D589F"/>
    <w:rsid w:val="007D5934"/>
    <w:rsid w:val="007D6357"/>
    <w:rsid w:val="007D6998"/>
    <w:rsid w:val="007D6D9E"/>
    <w:rsid w:val="007D74DC"/>
    <w:rsid w:val="007E0D4F"/>
    <w:rsid w:val="007E1CC1"/>
    <w:rsid w:val="007E1EE6"/>
    <w:rsid w:val="007E1F6E"/>
    <w:rsid w:val="007E331E"/>
    <w:rsid w:val="007E3C93"/>
    <w:rsid w:val="007E3EDD"/>
    <w:rsid w:val="007E41ED"/>
    <w:rsid w:val="007E4251"/>
    <w:rsid w:val="007E4761"/>
    <w:rsid w:val="007E4831"/>
    <w:rsid w:val="007E5570"/>
    <w:rsid w:val="007E7F8C"/>
    <w:rsid w:val="007F0755"/>
    <w:rsid w:val="007F081C"/>
    <w:rsid w:val="007F14E2"/>
    <w:rsid w:val="007F1805"/>
    <w:rsid w:val="007F20B1"/>
    <w:rsid w:val="007F2C49"/>
    <w:rsid w:val="007F30FF"/>
    <w:rsid w:val="007F3359"/>
    <w:rsid w:val="007F37A5"/>
    <w:rsid w:val="007F41CB"/>
    <w:rsid w:val="007F4A77"/>
    <w:rsid w:val="007F5063"/>
    <w:rsid w:val="007F58D9"/>
    <w:rsid w:val="007F681A"/>
    <w:rsid w:val="007F682F"/>
    <w:rsid w:val="007F74B9"/>
    <w:rsid w:val="008002FC"/>
    <w:rsid w:val="008005E4"/>
    <w:rsid w:val="008007BE"/>
    <w:rsid w:val="00802D78"/>
    <w:rsid w:val="00803543"/>
    <w:rsid w:val="00803FD0"/>
    <w:rsid w:val="00805036"/>
    <w:rsid w:val="00806D38"/>
    <w:rsid w:val="008079B1"/>
    <w:rsid w:val="00807D8E"/>
    <w:rsid w:val="008111AA"/>
    <w:rsid w:val="00811CA0"/>
    <w:rsid w:val="008122F6"/>
    <w:rsid w:val="008128E1"/>
    <w:rsid w:val="00813397"/>
    <w:rsid w:val="008135AE"/>
    <w:rsid w:val="008165A7"/>
    <w:rsid w:val="008166B3"/>
    <w:rsid w:val="00817F7A"/>
    <w:rsid w:val="00817F8B"/>
    <w:rsid w:val="0082061D"/>
    <w:rsid w:val="00822339"/>
    <w:rsid w:val="00822555"/>
    <w:rsid w:val="00825792"/>
    <w:rsid w:val="008263B1"/>
    <w:rsid w:val="0082666B"/>
    <w:rsid w:val="00826BBE"/>
    <w:rsid w:val="00827A5A"/>
    <w:rsid w:val="0083018C"/>
    <w:rsid w:val="0083050C"/>
    <w:rsid w:val="008314CA"/>
    <w:rsid w:val="008320CC"/>
    <w:rsid w:val="008332E6"/>
    <w:rsid w:val="008341F1"/>
    <w:rsid w:val="008346C3"/>
    <w:rsid w:val="00834C3B"/>
    <w:rsid w:val="0083548B"/>
    <w:rsid w:val="00835684"/>
    <w:rsid w:val="00835E61"/>
    <w:rsid w:val="00836357"/>
    <w:rsid w:val="008364E6"/>
    <w:rsid w:val="0083666F"/>
    <w:rsid w:val="008366B0"/>
    <w:rsid w:val="00837AA0"/>
    <w:rsid w:val="00837DCE"/>
    <w:rsid w:val="00840071"/>
    <w:rsid w:val="0084029C"/>
    <w:rsid w:val="00840301"/>
    <w:rsid w:val="0084035F"/>
    <w:rsid w:val="008408B1"/>
    <w:rsid w:val="00840EFE"/>
    <w:rsid w:val="0084140F"/>
    <w:rsid w:val="00841F34"/>
    <w:rsid w:val="0084335B"/>
    <w:rsid w:val="008435FD"/>
    <w:rsid w:val="00843714"/>
    <w:rsid w:val="0084374E"/>
    <w:rsid w:val="00843967"/>
    <w:rsid w:val="00843AA3"/>
    <w:rsid w:val="00843D51"/>
    <w:rsid w:val="00844B75"/>
    <w:rsid w:val="00844F34"/>
    <w:rsid w:val="00845016"/>
    <w:rsid w:val="008453DB"/>
    <w:rsid w:val="008458C0"/>
    <w:rsid w:val="00845A11"/>
    <w:rsid w:val="00845C43"/>
    <w:rsid w:val="008463A3"/>
    <w:rsid w:val="00846529"/>
    <w:rsid w:val="00846956"/>
    <w:rsid w:val="00846DDB"/>
    <w:rsid w:val="00847502"/>
    <w:rsid w:val="00847B65"/>
    <w:rsid w:val="00851469"/>
    <w:rsid w:val="00851978"/>
    <w:rsid w:val="00852B1B"/>
    <w:rsid w:val="00852D83"/>
    <w:rsid w:val="008539E7"/>
    <w:rsid w:val="00854394"/>
    <w:rsid w:val="00854E46"/>
    <w:rsid w:val="00855E4C"/>
    <w:rsid w:val="00855F92"/>
    <w:rsid w:val="00857547"/>
    <w:rsid w:val="00857F63"/>
    <w:rsid w:val="00857FB3"/>
    <w:rsid w:val="0086014B"/>
    <w:rsid w:val="008605D6"/>
    <w:rsid w:val="00860818"/>
    <w:rsid w:val="00861054"/>
    <w:rsid w:val="00861CD0"/>
    <w:rsid w:val="00861EA9"/>
    <w:rsid w:val="00862011"/>
    <w:rsid w:val="00862190"/>
    <w:rsid w:val="008634D3"/>
    <w:rsid w:val="0086359E"/>
    <w:rsid w:val="008636F8"/>
    <w:rsid w:val="00864109"/>
    <w:rsid w:val="00864A0C"/>
    <w:rsid w:val="0086724F"/>
    <w:rsid w:val="0086734D"/>
    <w:rsid w:val="008705BE"/>
    <w:rsid w:val="00871377"/>
    <w:rsid w:val="00871FA8"/>
    <w:rsid w:val="0087365B"/>
    <w:rsid w:val="00873CA1"/>
    <w:rsid w:val="00873CE5"/>
    <w:rsid w:val="00874315"/>
    <w:rsid w:val="008744A8"/>
    <w:rsid w:val="00874EB0"/>
    <w:rsid w:val="00875A97"/>
    <w:rsid w:val="00876336"/>
    <w:rsid w:val="00876EC7"/>
    <w:rsid w:val="0088060D"/>
    <w:rsid w:val="008822E1"/>
    <w:rsid w:val="00882A39"/>
    <w:rsid w:val="0088345D"/>
    <w:rsid w:val="00883F84"/>
    <w:rsid w:val="00884843"/>
    <w:rsid w:val="00887CD1"/>
    <w:rsid w:val="008902BC"/>
    <w:rsid w:val="00890C85"/>
    <w:rsid w:val="0089145D"/>
    <w:rsid w:val="008914F3"/>
    <w:rsid w:val="008915AB"/>
    <w:rsid w:val="00892989"/>
    <w:rsid w:val="00893313"/>
    <w:rsid w:val="00893393"/>
    <w:rsid w:val="00894DB3"/>
    <w:rsid w:val="00895C9D"/>
    <w:rsid w:val="00895FD2"/>
    <w:rsid w:val="00896203"/>
    <w:rsid w:val="00896D95"/>
    <w:rsid w:val="00897694"/>
    <w:rsid w:val="008A16A7"/>
    <w:rsid w:val="008A1966"/>
    <w:rsid w:val="008A1DCB"/>
    <w:rsid w:val="008A2453"/>
    <w:rsid w:val="008A4274"/>
    <w:rsid w:val="008A44E2"/>
    <w:rsid w:val="008A4636"/>
    <w:rsid w:val="008A5132"/>
    <w:rsid w:val="008A6FE0"/>
    <w:rsid w:val="008A7005"/>
    <w:rsid w:val="008A77BE"/>
    <w:rsid w:val="008B0237"/>
    <w:rsid w:val="008B0442"/>
    <w:rsid w:val="008B383E"/>
    <w:rsid w:val="008B3CC2"/>
    <w:rsid w:val="008B4425"/>
    <w:rsid w:val="008B45E5"/>
    <w:rsid w:val="008B4DAC"/>
    <w:rsid w:val="008B5226"/>
    <w:rsid w:val="008B58BA"/>
    <w:rsid w:val="008B72BD"/>
    <w:rsid w:val="008B745A"/>
    <w:rsid w:val="008B774A"/>
    <w:rsid w:val="008B7C02"/>
    <w:rsid w:val="008C00F5"/>
    <w:rsid w:val="008C09D2"/>
    <w:rsid w:val="008C0A78"/>
    <w:rsid w:val="008C1538"/>
    <w:rsid w:val="008C1C68"/>
    <w:rsid w:val="008C1F78"/>
    <w:rsid w:val="008C23AF"/>
    <w:rsid w:val="008C2AD2"/>
    <w:rsid w:val="008C3D90"/>
    <w:rsid w:val="008C3F03"/>
    <w:rsid w:val="008C44F7"/>
    <w:rsid w:val="008C5468"/>
    <w:rsid w:val="008C6202"/>
    <w:rsid w:val="008C634C"/>
    <w:rsid w:val="008C687F"/>
    <w:rsid w:val="008C7992"/>
    <w:rsid w:val="008D0B47"/>
    <w:rsid w:val="008D1037"/>
    <w:rsid w:val="008D2413"/>
    <w:rsid w:val="008D3E00"/>
    <w:rsid w:val="008D45AF"/>
    <w:rsid w:val="008D476D"/>
    <w:rsid w:val="008D4B1F"/>
    <w:rsid w:val="008D5613"/>
    <w:rsid w:val="008D5A5F"/>
    <w:rsid w:val="008D666A"/>
    <w:rsid w:val="008D6828"/>
    <w:rsid w:val="008D6AC2"/>
    <w:rsid w:val="008D7EB2"/>
    <w:rsid w:val="008D7ECA"/>
    <w:rsid w:val="008E0624"/>
    <w:rsid w:val="008E094F"/>
    <w:rsid w:val="008E1954"/>
    <w:rsid w:val="008E32E1"/>
    <w:rsid w:val="008E3497"/>
    <w:rsid w:val="008E35FC"/>
    <w:rsid w:val="008E38D3"/>
    <w:rsid w:val="008E3A57"/>
    <w:rsid w:val="008E4394"/>
    <w:rsid w:val="008E47C5"/>
    <w:rsid w:val="008E4890"/>
    <w:rsid w:val="008E4AB7"/>
    <w:rsid w:val="008E543D"/>
    <w:rsid w:val="008E580A"/>
    <w:rsid w:val="008E5D39"/>
    <w:rsid w:val="008E70B6"/>
    <w:rsid w:val="008E7455"/>
    <w:rsid w:val="008E7F09"/>
    <w:rsid w:val="008F03B9"/>
    <w:rsid w:val="008F06CA"/>
    <w:rsid w:val="008F13CC"/>
    <w:rsid w:val="008F147A"/>
    <w:rsid w:val="008F1C43"/>
    <w:rsid w:val="008F23AB"/>
    <w:rsid w:val="008F2A31"/>
    <w:rsid w:val="008F3423"/>
    <w:rsid w:val="008F3456"/>
    <w:rsid w:val="008F43EF"/>
    <w:rsid w:val="008F5223"/>
    <w:rsid w:val="008F55D7"/>
    <w:rsid w:val="008F56D9"/>
    <w:rsid w:val="008F67D6"/>
    <w:rsid w:val="008F6DFB"/>
    <w:rsid w:val="008F6DFF"/>
    <w:rsid w:val="008F7361"/>
    <w:rsid w:val="008F7D7D"/>
    <w:rsid w:val="008F7EC8"/>
    <w:rsid w:val="009000A1"/>
    <w:rsid w:val="0090104D"/>
    <w:rsid w:val="00901531"/>
    <w:rsid w:val="0090265E"/>
    <w:rsid w:val="00902822"/>
    <w:rsid w:val="00902942"/>
    <w:rsid w:val="00902FA9"/>
    <w:rsid w:val="0090341F"/>
    <w:rsid w:val="00903A98"/>
    <w:rsid w:val="00904854"/>
    <w:rsid w:val="0090580D"/>
    <w:rsid w:val="00905E12"/>
    <w:rsid w:val="009067AF"/>
    <w:rsid w:val="00906B62"/>
    <w:rsid w:val="00906F98"/>
    <w:rsid w:val="00910BA0"/>
    <w:rsid w:val="0091115D"/>
    <w:rsid w:val="00911697"/>
    <w:rsid w:val="00911AAA"/>
    <w:rsid w:val="00911C4B"/>
    <w:rsid w:val="0091239A"/>
    <w:rsid w:val="009125C8"/>
    <w:rsid w:val="00912E1A"/>
    <w:rsid w:val="00913A0E"/>
    <w:rsid w:val="00913BA4"/>
    <w:rsid w:val="00913C5A"/>
    <w:rsid w:val="00914A1C"/>
    <w:rsid w:val="00914BAB"/>
    <w:rsid w:val="00915043"/>
    <w:rsid w:val="009150B3"/>
    <w:rsid w:val="009156BA"/>
    <w:rsid w:val="009169D9"/>
    <w:rsid w:val="009173DD"/>
    <w:rsid w:val="00917BA7"/>
    <w:rsid w:val="009203AB"/>
    <w:rsid w:val="009232AA"/>
    <w:rsid w:val="00923E09"/>
    <w:rsid w:val="00924194"/>
    <w:rsid w:val="00926467"/>
    <w:rsid w:val="00927B08"/>
    <w:rsid w:val="00930560"/>
    <w:rsid w:val="009312BF"/>
    <w:rsid w:val="00931572"/>
    <w:rsid w:val="00931DDF"/>
    <w:rsid w:val="00932623"/>
    <w:rsid w:val="00932A58"/>
    <w:rsid w:val="0093377D"/>
    <w:rsid w:val="00933C46"/>
    <w:rsid w:val="00934C96"/>
    <w:rsid w:val="00934C9F"/>
    <w:rsid w:val="009354D3"/>
    <w:rsid w:val="009400E3"/>
    <w:rsid w:val="00940597"/>
    <w:rsid w:val="0094075E"/>
    <w:rsid w:val="00940D9D"/>
    <w:rsid w:val="00942733"/>
    <w:rsid w:val="00943095"/>
    <w:rsid w:val="00943201"/>
    <w:rsid w:val="0094326B"/>
    <w:rsid w:val="009435D6"/>
    <w:rsid w:val="009445FF"/>
    <w:rsid w:val="00944D56"/>
    <w:rsid w:val="00945828"/>
    <w:rsid w:val="00945E94"/>
    <w:rsid w:val="00946242"/>
    <w:rsid w:val="00946698"/>
    <w:rsid w:val="009468E5"/>
    <w:rsid w:val="00947279"/>
    <w:rsid w:val="009513AA"/>
    <w:rsid w:val="00952EC0"/>
    <w:rsid w:val="00952F84"/>
    <w:rsid w:val="00953C47"/>
    <w:rsid w:val="00954ADE"/>
    <w:rsid w:val="0095552C"/>
    <w:rsid w:val="00955D5F"/>
    <w:rsid w:val="00956A0A"/>
    <w:rsid w:val="00956F84"/>
    <w:rsid w:val="009579F7"/>
    <w:rsid w:val="00957C5A"/>
    <w:rsid w:val="0096019C"/>
    <w:rsid w:val="009602D3"/>
    <w:rsid w:val="00961D14"/>
    <w:rsid w:val="00962555"/>
    <w:rsid w:val="00962DC1"/>
    <w:rsid w:val="00962E4A"/>
    <w:rsid w:val="009642CB"/>
    <w:rsid w:val="009644F5"/>
    <w:rsid w:val="00964B06"/>
    <w:rsid w:val="0096542F"/>
    <w:rsid w:val="00965462"/>
    <w:rsid w:val="00970033"/>
    <w:rsid w:val="00970D7C"/>
    <w:rsid w:val="00971C94"/>
    <w:rsid w:val="0097215C"/>
    <w:rsid w:val="009724DE"/>
    <w:rsid w:val="00972A3E"/>
    <w:rsid w:val="0097318F"/>
    <w:rsid w:val="00973706"/>
    <w:rsid w:val="00973E39"/>
    <w:rsid w:val="009748FA"/>
    <w:rsid w:val="00975E1E"/>
    <w:rsid w:val="0097635F"/>
    <w:rsid w:val="009770D6"/>
    <w:rsid w:val="00980A91"/>
    <w:rsid w:val="00980D28"/>
    <w:rsid w:val="00982C35"/>
    <w:rsid w:val="0098347E"/>
    <w:rsid w:val="00983602"/>
    <w:rsid w:val="0098372E"/>
    <w:rsid w:val="00983E6F"/>
    <w:rsid w:val="00984705"/>
    <w:rsid w:val="00984B89"/>
    <w:rsid w:val="00985318"/>
    <w:rsid w:val="00987288"/>
    <w:rsid w:val="00987AA7"/>
    <w:rsid w:val="00987AAF"/>
    <w:rsid w:val="00987E70"/>
    <w:rsid w:val="00990011"/>
    <w:rsid w:val="00990CCD"/>
    <w:rsid w:val="0099182B"/>
    <w:rsid w:val="009918F3"/>
    <w:rsid w:val="00993CF1"/>
    <w:rsid w:val="00993D5E"/>
    <w:rsid w:val="00994EAB"/>
    <w:rsid w:val="009951D9"/>
    <w:rsid w:val="00995545"/>
    <w:rsid w:val="009962C4"/>
    <w:rsid w:val="00996797"/>
    <w:rsid w:val="00996F0A"/>
    <w:rsid w:val="00997A26"/>
    <w:rsid w:val="00997DDF"/>
    <w:rsid w:val="00997F58"/>
    <w:rsid w:val="009A014D"/>
    <w:rsid w:val="009A0D73"/>
    <w:rsid w:val="009A0DFE"/>
    <w:rsid w:val="009A1236"/>
    <w:rsid w:val="009A20AB"/>
    <w:rsid w:val="009A2CCA"/>
    <w:rsid w:val="009A4B53"/>
    <w:rsid w:val="009A5799"/>
    <w:rsid w:val="009A5E7A"/>
    <w:rsid w:val="009A73D2"/>
    <w:rsid w:val="009A7E04"/>
    <w:rsid w:val="009B395A"/>
    <w:rsid w:val="009B3A43"/>
    <w:rsid w:val="009B3C71"/>
    <w:rsid w:val="009B420F"/>
    <w:rsid w:val="009B4A55"/>
    <w:rsid w:val="009B63F8"/>
    <w:rsid w:val="009B6669"/>
    <w:rsid w:val="009B77F8"/>
    <w:rsid w:val="009B7A9E"/>
    <w:rsid w:val="009C0C15"/>
    <w:rsid w:val="009C2AEF"/>
    <w:rsid w:val="009C35C4"/>
    <w:rsid w:val="009C4548"/>
    <w:rsid w:val="009C69A4"/>
    <w:rsid w:val="009D0395"/>
    <w:rsid w:val="009D0663"/>
    <w:rsid w:val="009D112B"/>
    <w:rsid w:val="009D157E"/>
    <w:rsid w:val="009D29D0"/>
    <w:rsid w:val="009D2D03"/>
    <w:rsid w:val="009D3528"/>
    <w:rsid w:val="009D3E1B"/>
    <w:rsid w:val="009D4493"/>
    <w:rsid w:val="009D4E5A"/>
    <w:rsid w:val="009D4F6E"/>
    <w:rsid w:val="009D59FC"/>
    <w:rsid w:val="009D5DA4"/>
    <w:rsid w:val="009D6506"/>
    <w:rsid w:val="009D6D2E"/>
    <w:rsid w:val="009D7E6E"/>
    <w:rsid w:val="009E012C"/>
    <w:rsid w:val="009E0B26"/>
    <w:rsid w:val="009E0C58"/>
    <w:rsid w:val="009E0E16"/>
    <w:rsid w:val="009E1402"/>
    <w:rsid w:val="009E31F5"/>
    <w:rsid w:val="009E4569"/>
    <w:rsid w:val="009E45D1"/>
    <w:rsid w:val="009E4622"/>
    <w:rsid w:val="009E4942"/>
    <w:rsid w:val="009E4EEA"/>
    <w:rsid w:val="009E6372"/>
    <w:rsid w:val="009E665A"/>
    <w:rsid w:val="009E6AB7"/>
    <w:rsid w:val="009E71ED"/>
    <w:rsid w:val="009F0830"/>
    <w:rsid w:val="009F12EC"/>
    <w:rsid w:val="009F1915"/>
    <w:rsid w:val="009F3713"/>
    <w:rsid w:val="009F381F"/>
    <w:rsid w:val="009F4CAA"/>
    <w:rsid w:val="009F5C10"/>
    <w:rsid w:val="009F6454"/>
    <w:rsid w:val="009F680B"/>
    <w:rsid w:val="009F7D7C"/>
    <w:rsid w:val="00A0046A"/>
    <w:rsid w:val="00A03F0D"/>
    <w:rsid w:val="00A04714"/>
    <w:rsid w:val="00A04BC4"/>
    <w:rsid w:val="00A04CC0"/>
    <w:rsid w:val="00A05673"/>
    <w:rsid w:val="00A05F7C"/>
    <w:rsid w:val="00A062B6"/>
    <w:rsid w:val="00A067F4"/>
    <w:rsid w:val="00A072DF"/>
    <w:rsid w:val="00A074FF"/>
    <w:rsid w:val="00A07A58"/>
    <w:rsid w:val="00A10A60"/>
    <w:rsid w:val="00A10F9E"/>
    <w:rsid w:val="00A11590"/>
    <w:rsid w:val="00A13B07"/>
    <w:rsid w:val="00A13B54"/>
    <w:rsid w:val="00A14182"/>
    <w:rsid w:val="00A14C42"/>
    <w:rsid w:val="00A15338"/>
    <w:rsid w:val="00A15F42"/>
    <w:rsid w:val="00A161C0"/>
    <w:rsid w:val="00A1661E"/>
    <w:rsid w:val="00A16AC4"/>
    <w:rsid w:val="00A17417"/>
    <w:rsid w:val="00A17860"/>
    <w:rsid w:val="00A17A82"/>
    <w:rsid w:val="00A22EB9"/>
    <w:rsid w:val="00A2301C"/>
    <w:rsid w:val="00A24FD6"/>
    <w:rsid w:val="00A250CE"/>
    <w:rsid w:val="00A26189"/>
    <w:rsid w:val="00A261C4"/>
    <w:rsid w:val="00A2678E"/>
    <w:rsid w:val="00A26A9F"/>
    <w:rsid w:val="00A27474"/>
    <w:rsid w:val="00A31C79"/>
    <w:rsid w:val="00A325FC"/>
    <w:rsid w:val="00A32BC4"/>
    <w:rsid w:val="00A335DE"/>
    <w:rsid w:val="00A3639C"/>
    <w:rsid w:val="00A36E1E"/>
    <w:rsid w:val="00A36FF7"/>
    <w:rsid w:val="00A371DD"/>
    <w:rsid w:val="00A37837"/>
    <w:rsid w:val="00A37F4D"/>
    <w:rsid w:val="00A402E0"/>
    <w:rsid w:val="00A40C6C"/>
    <w:rsid w:val="00A40C98"/>
    <w:rsid w:val="00A41133"/>
    <w:rsid w:val="00A4140F"/>
    <w:rsid w:val="00A4152E"/>
    <w:rsid w:val="00A41E61"/>
    <w:rsid w:val="00A4240E"/>
    <w:rsid w:val="00A42559"/>
    <w:rsid w:val="00A425D8"/>
    <w:rsid w:val="00A4270E"/>
    <w:rsid w:val="00A42A2A"/>
    <w:rsid w:val="00A42EB3"/>
    <w:rsid w:val="00A437FF"/>
    <w:rsid w:val="00A43CA2"/>
    <w:rsid w:val="00A43CD0"/>
    <w:rsid w:val="00A4415B"/>
    <w:rsid w:val="00A449C5"/>
    <w:rsid w:val="00A45925"/>
    <w:rsid w:val="00A462EA"/>
    <w:rsid w:val="00A46461"/>
    <w:rsid w:val="00A501F6"/>
    <w:rsid w:val="00A51B3F"/>
    <w:rsid w:val="00A51D45"/>
    <w:rsid w:val="00A522F8"/>
    <w:rsid w:val="00A5246B"/>
    <w:rsid w:val="00A5292E"/>
    <w:rsid w:val="00A54587"/>
    <w:rsid w:val="00A547EA"/>
    <w:rsid w:val="00A54FAC"/>
    <w:rsid w:val="00A55417"/>
    <w:rsid w:val="00A55456"/>
    <w:rsid w:val="00A559B5"/>
    <w:rsid w:val="00A55FF9"/>
    <w:rsid w:val="00A56492"/>
    <w:rsid w:val="00A56AFF"/>
    <w:rsid w:val="00A57BFD"/>
    <w:rsid w:val="00A60B2C"/>
    <w:rsid w:val="00A60FB0"/>
    <w:rsid w:val="00A611B6"/>
    <w:rsid w:val="00A615BF"/>
    <w:rsid w:val="00A61F1E"/>
    <w:rsid w:val="00A644ED"/>
    <w:rsid w:val="00A64BBB"/>
    <w:rsid w:val="00A64ECF"/>
    <w:rsid w:val="00A65561"/>
    <w:rsid w:val="00A65593"/>
    <w:rsid w:val="00A65918"/>
    <w:rsid w:val="00A65D12"/>
    <w:rsid w:val="00A65DCB"/>
    <w:rsid w:val="00A66A90"/>
    <w:rsid w:val="00A672E3"/>
    <w:rsid w:val="00A67EC4"/>
    <w:rsid w:val="00A703AB"/>
    <w:rsid w:val="00A722D0"/>
    <w:rsid w:val="00A724A0"/>
    <w:rsid w:val="00A739A5"/>
    <w:rsid w:val="00A74842"/>
    <w:rsid w:val="00A74A97"/>
    <w:rsid w:val="00A74B0F"/>
    <w:rsid w:val="00A76E3F"/>
    <w:rsid w:val="00A77078"/>
    <w:rsid w:val="00A80B4A"/>
    <w:rsid w:val="00A8111A"/>
    <w:rsid w:val="00A811BF"/>
    <w:rsid w:val="00A818C0"/>
    <w:rsid w:val="00A822F1"/>
    <w:rsid w:val="00A82624"/>
    <w:rsid w:val="00A82F48"/>
    <w:rsid w:val="00A840E6"/>
    <w:rsid w:val="00A84CDD"/>
    <w:rsid w:val="00A850AB"/>
    <w:rsid w:val="00A8519E"/>
    <w:rsid w:val="00A85AF2"/>
    <w:rsid w:val="00A86022"/>
    <w:rsid w:val="00A865C5"/>
    <w:rsid w:val="00A86DD8"/>
    <w:rsid w:val="00A87938"/>
    <w:rsid w:val="00A92857"/>
    <w:rsid w:val="00A933E5"/>
    <w:rsid w:val="00A93E76"/>
    <w:rsid w:val="00A94169"/>
    <w:rsid w:val="00A9488D"/>
    <w:rsid w:val="00A95459"/>
    <w:rsid w:val="00A958B3"/>
    <w:rsid w:val="00A95B59"/>
    <w:rsid w:val="00A96363"/>
    <w:rsid w:val="00A964C6"/>
    <w:rsid w:val="00A96E59"/>
    <w:rsid w:val="00A96FD8"/>
    <w:rsid w:val="00AA0ACB"/>
    <w:rsid w:val="00AA0E96"/>
    <w:rsid w:val="00AA1CC9"/>
    <w:rsid w:val="00AA225F"/>
    <w:rsid w:val="00AA2B5B"/>
    <w:rsid w:val="00AA2E66"/>
    <w:rsid w:val="00AA2E96"/>
    <w:rsid w:val="00AA4154"/>
    <w:rsid w:val="00AA443C"/>
    <w:rsid w:val="00AA465A"/>
    <w:rsid w:val="00AA4BEA"/>
    <w:rsid w:val="00AA4C62"/>
    <w:rsid w:val="00AA4D89"/>
    <w:rsid w:val="00AA4E85"/>
    <w:rsid w:val="00AA5C74"/>
    <w:rsid w:val="00AA647E"/>
    <w:rsid w:val="00AA6B81"/>
    <w:rsid w:val="00AA6D51"/>
    <w:rsid w:val="00AA74FE"/>
    <w:rsid w:val="00AA7803"/>
    <w:rsid w:val="00AA788E"/>
    <w:rsid w:val="00AA78A1"/>
    <w:rsid w:val="00AA7BE3"/>
    <w:rsid w:val="00AB00EC"/>
    <w:rsid w:val="00AB12A5"/>
    <w:rsid w:val="00AB1B7C"/>
    <w:rsid w:val="00AB1BA2"/>
    <w:rsid w:val="00AB21FE"/>
    <w:rsid w:val="00AB2352"/>
    <w:rsid w:val="00AB35AF"/>
    <w:rsid w:val="00AB3A58"/>
    <w:rsid w:val="00AB4725"/>
    <w:rsid w:val="00AB4BFD"/>
    <w:rsid w:val="00AB4F78"/>
    <w:rsid w:val="00AB4FDF"/>
    <w:rsid w:val="00AB521F"/>
    <w:rsid w:val="00AB6273"/>
    <w:rsid w:val="00AB7BCB"/>
    <w:rsid w:val="00AC07AC"/>
    <w:rsid w:val="00AC0F3F"/>
    <w:rsid w:val="00AC11A3"/>
    <w:rsid w:val="00AC17BA"/>
    <w:rsid w:val="00AC18CE"/>
    <w:rsid w:val="00AC197A"/>
    <w:rsid w:val="00AC39F6"/>
    <w:rsid w:val="00AC472E"/>
    <w:rsid w:val="00AC4D54"/>
    <w:rsid w:val="00AC4E40"/>
    <w:rsid w:val="00AC524E"/>
    <w:rsid w:val="00AC5920"/>
    <w:rsid w:val="00AC597D"/>
    <w:rsid w:val="00AC6454"/>
    <w:rsid w:val="00AC6C89"/>
    <w:rsid w:val="00AC6EE0"/>
    <w:rsid w:val="00AC770B"/>
    <w:rsid w:val="00AC7A05"/>
    <w:rsid w:val="00AD00FC"/>
    <w:rsid w:val="00AD0554"/>
    <w:rsid w:val="00AD137D"/>
    <w:rsid w:val="00AD1774"/>
    <w:rsid w:val="00AD1799"/>
    <w:rsid w:val="00AD1EAD"/>
    <w:rsid w:val="00AD20AE"/>
    <w:rsid w:val="00AD23F1"/>
    <w:rsid w:val="00AD2AA1"/>
    <w:rsid w:val="00AD2E4A"/>
    <w:rsid w:val="00AD37F1"/>
    <w:rsid w:val="00AD45BF"/>
    <w:rsid w:val="00AD50E6"/>
    <w:rsid w:val="00AD546C"/>
    <w:rsid w:val="00AD7007"/>
    <w:rsid w:val="00AD7155"/>
    <w:rsid w:val="00AE0A37"/>
    <w:rsid w:val="00AE0A7C"/>
    <w:rsid w:val="00AE1110"/>
    <w:rsid w:val="00AE1CBA"/>
    <w:rsid w:val="00AE2628"/>
    <w:rsid w:val="00AE3726"/>
    <w:rsid w:val="00AE42EB"/>
    <w:rsid w:val="00AE46F7"/>
    <w:rsid w:val="00AE48C0"/>
    <w:rsid w:val="00AE4990"/>
    <w:rsid w:val="00AE4DF1"/>
    <w:rsid w:val="00AE616E"/>
    <w:rsid w:val="00AF034E"/>
    <w:rsid w:val="00AF04C8"/>
    <w:rsid w:val="00AF139A"/>
    <w:rsid w:val="00AF15B2"/>
    <w:rsid w:val="00AF220D"/>
    <w:rsid w:val="00AF2BA9"/>
    <w:rsid w:val="00AF2E2E"/>
    <w:rsid w:val="00AF348E"/>
    <w:rsid w:val="00AF501E"/>
    <w:rsid w:val="00AF55A9"/>
    <w:rsid w:val="00AF641E"/>
    <w:rsid w:val="00AF674D"/>
    <w:rsid w:val="00AF6A89"/>
    <w:rsid w:val="00AF6F29"/>
    <w:rsid w:val="00AF7BBD"/>
    <w:rsid w:val="00B0012E"/>
    <w:rsid w:val="00B0038A"/>
    <w:rsid w:val="00B01547"/>
    <w:rsid w:val="00B01D5F"/>
    <w:rsid w:val="00B020DA"/>
    <w:rsid w:val="00B02AFA"/>
    <w:rsid w:val="00B03462"/>
    <w:rsid w:val="00B03874"/>
    <w:rsid w:val="00B03F47"/>
    <w:rsid w:val="00B049C1"/>
    <w:rsid w:val="00B05001"/>
    <w:rsid w:val="00B05D15"/>
    <w:rsid w:val="00B06CAA"/>
    <w:rsid w:val="00B106C7"/>
    <w:rsid w:val="00B10806"/>
    <w:rsid w:val="00B10C15"/>
    <w:rsid w:val="00B13D70"/>
    <w:rsid w:val="00B13F7A"/>
    <w:rsid w:val="00B146AC"/>
    <w:rsid w:val="00B14C94"/>
    <w:rsid w:val="00B15B56"/>
    <w:rsid w:val="00B15E85"/>
    <w:rsid w:val="00B1677A"/>
    <w:rsid w:val="00B16F94"/>
    <w:rsid w:val="00B17081"/>
    <w:rsid w:val="00B20F8D"/>
    <w:rsid w:val="00B211A9"/>
    <w:rsid w:val="00B22D09"/>
    <w:rsid w:val="00B22EE6"/>
    <w:rsid w:val="00B2398E"/>
    <w:rsid w:val="00B23A59"/>
    <w:rsid w:val="00B23FF1"/>
    <w:rsid w:val="00B2407E"/>
    <w:rsid w:val="00B2432E"/>
    <w:rsid w:val="00B252A1"/>
    <w:rsid w:val="00B26B76"/>
    <w:rsid w:val="00B27C15"/>
    <w:rsid w:val="00B27FA9"/>
    <w:rsid w:val="00B305E5"/>
    <w:rsid w:val="00B325C7"/>
    <w:rsid w:val="00B32A0F"/>
    <w:rsid w:val="00B32B23"/>
    <w:rsid w:val="00B3354B"/>
    <w:rsid w:val="00B3426A"/>
    <w:rsid w:val="00B35501"/>
    <w:rsid w:val="00B356B7"/>
    <w:rsid w:val="00B359F3"/>
    <w:rsid w:val="00B37468"/>
    <w:rsid w:val="00B37DC7"/>
    <w:rsid w:val="00B4006A"/>
    <w:rsid w:val="00B4006D"/>
    <w:rsid w:val="00B40C96"/>
    <w:rsid w:val="00B40D7D"/>
    <w:rsid w:val="00B41AB6"/>
    <w:rsid w:val="00B42666"/>
    <w:rsid w:val="00B42722"/>
    <w:rsid w:val="00B42B8D"/>
    <w:rsid w:val="00B43183"/>
    <w:rsid w:val="00B4324C"/>
    <w:rsid w:val="00B4377B"/>
    <w:rsid w:val="00B440DF"/>
    <w:rsid w:val="00B46407"/>
    <w:rsid w:val="00B46FA4"/>
    <w:rsid w:val="00B4710F"/>
    <w:rsid w:val="00B5118C"/>
    <w:rsid w:val="00B52496"/>
    <w:rsid w:val="00B528BA"/>
    <w:rsid w:val="00B53A75"/>
    <w:rsid w:val="00B53C92"/>
    <w:rsid w:val="00B55FC1"/>
    <w:rsid w:val="00B569BB"/>
    <w:rsid w:val="00B56A5B"/>
    <w:rsid w:val="00B56F2E"/>
    <w:rsid w:val="00B5718A"/>
    <w:rsid w:val="00B57552"/>
    <w:rsid w:val="00B576BC"/>
    <w:rsid w:val="00B601BE"/>
    <w:rsid w:val="00B60254"/>
    <w:rsid w:val="00B60D6E"/>
    <w:rsid w:val="00B60E4D"/>
    <w:rsid w:val="00B61634"/>
    <w:rsid w:val="00B619ED"/>
    <w:rsid w:val="00B6326F"/>
    <w:rsid w:val="00B6468D"/>
    <w:rsid w:val="00B64C46"/>
    <w:rsid w:val="00B66312"/>
    <w:rsid w:val="00B666CD"/>
    <w:rsid w:val="00B66C20"/>
    <w:rsid w:val="00B66EF7"/>
    <w:rsid w:val="00B67019"/>
    <w:rsid w:val="00B673DF"/>
    <w:rsid w:val="00B673F2"/>
    <w:rsid w:val="00B7065B"/>
    <w:rsid w:val="00B70F10"/>
    <w:rsid w:val="00B715F6"/>
    <w:rsid w:val="00B716D0"/>
    <w:rsid w:val="00B71922"/>
    <w:rsid w:val="00B71D19"/>
    <w:rsid w:val="00B7238A"/>
    <w:rsid w:val="00B731EB"/>
    <w:rsid w:val="00B73C65"/>
    <w:rsid w:val="00B743D1"/>
    <w:rsid w:val="00B744CB"/>
    <w:rsid w:val="00B74A06"/>
    <w:rsid w:val="00B74E7E"/>
    <w:rsid w:val="00B755B7"/>
    <w:rsid w:val="00B7569F"/>
    <w:rsid w:val="00B76071"/>
    <w:rsid w:val="00B7682A"/>
    <w:rsid w:val="00B7686C"/>
    <w:rsid w:val="00B80642"/>
    <w:rsid w:val="00B806D6"/>
    <w:rsid w:val="00B8098B"/>
    <w:rsid w:val="00B80A28"/>
    <w:rsid w:val="00B80D21"/>
    <w:rsid w:val="00B80E80"/>
    <w:rsid w:val="00B80F87"/>
    <w:rsid w:val="00B810E4"/>
    <w:rsid w:val="00B81643"/>
    <w:rsid w:val="00B81F6A"/>
    <w:rsid w:val="00B82405"/>
    <w:rsid w:val="00B82D69"/>
    <w:rsid w:val="00B83F3F"/>
    <w:rsid w:val="00B83FAA"/>
    <w:rsid w:val="00B84673"/>
    <w:rsid w:val="00B851C7"/>
    <w:rsid w:val="00B8679A"/>
    <w:rsid w:val="00B8681C"/>
    <w:rsid w:val="00B871B3"/>
    <w:rsid w:val="00B87999"/>
    <w:rsid w:val="00B87E73"/>
    <w:rsid w:val="00B92024"/>
    <w:rsid w:val="00B921F2"/>
    <w:rsid w:val="00B93276"/>
    <w:rsid w:val="00B934C1"/>
    <w:rsid w:val="00B942C9"/>
    <w:rsid w:val="00B959F0"/>
    <w:rsid w:val="00B95C20"/>
    <w:rsid w:val="00B95F0F"/>
    <w:rsid w:val="00B96688"/>
    <w:rsid w:val="00B972A6"/>
    <w:rsid w:val="00B97A10"/>
    <w:rsid w:val="00BA146C"/>
    <w:rsid w:val="00BA18E9"/>
    <w:rsid w:val="00BA2483"/>
    <w:rsid w:val="00BA32CA"/>
    <w:rsid w:val="00BA35E1"/>
    <w:rsid w:val="00BA3709"/>
    <w:rsid w:val="00BA3B22"/>
    <w:rsid w:val="00BA4A14"/>
    <w:rsid w:val="00BA5364"/>
    <w:rsid w:val="00BA5D44"/>
    <w:rsid w:val="00BA5ED2"/>
    <w:rsid w:val="00BA77E3"/>
    <w:rsid w:val="00BA79C3"/>
    <w:rsid w:val="00BA79E8"/>
    <w:rsid w:val="00BB02DD"/>
    <w:rsid w:val="00BB03F1"/>
    <w:rsid w:val="00BB0CDC"/>
    <w:rsid w:val="00BB1284"/>
    <w:rsid w:val="00BB382C"/>
    <w:rsid w:val="00BB429F"/>
    <w:rsid w:val="00BB4829"/>
    <w:rsid w:val="00BB5CCF"/>
    <w:rsid w:val="00BB5EDD"/>
    <w:rsid w:val="00BB610D"/>
    <w:rsid w:val="00BB6C62"/>
    <w:rsid w:val="00BB6E64"/>
    <w:rsid w:val="00BC0D3B"/>
    <w:rsid w:val="00BC1DA1"/>
    <w:rsid w:val="00BC1EC7"/>
    <w:rsid w:val="00BC2199"/>
    <w:rsid w:val="00BC28E6"/>
    <w:rsid w:val="00BC2DA5"/>
    <w:rsid w:val="00BC2E5D"/>
    <w:rsid w:val="00BC31CA"/>
    <w:rsid w:val="00BC39B6"/>
    <w:rsid w:val="00BC4DEC"/>
    <w:rsid w:val="00BC58A5"/>
    <w:rsid w:val="00BC76F3"/>
    <w:rsid w:val="00BD13E6"/>
    <w:rsid w:val="00BD1BDB"/>
    <w:rsid w:val="00BD1ECA"/>
    <w:rsid w:val="00BD36C5"/>
    <w:rsid w:val="00BD3BB0"/>
    <w:rsid w:val="00BD46AF"/>
    <w:rsid w:val="00BD48BD"/>
    <w:rsid w:val="00BD4D59"/>
    <w:rsid w:val="00BD51F3"/>
    <w:rsid w:val="00BD5B33"/>
    <w:rsid w:val="00BD6358"/>
    <w:rsid w:val="00BD649D"/>
    <w:rsid w:val="00BD7D4F"/>
    <w:rsid w:val="00BE07A9"/>
    <w:rsid w:val="00BE0C7E"/>
    <w:rsid w:val="00BE1882"/>
    <w:rsid w:val="00BE2DC2"/>
    <w:rsid w:val="00BE3F1A"/>
    <w:rsid w:val="00BE3FC6"/>
    <w:rsid w:val="00BE4F28"/>
    <w:rsid w:val="00BE54AB"/>
    <w:rsid w:val="00BE578E"/>
    <w:rsid w:val="00BE5DBC"/>
    <w:rsid w:val="00BE6424"/>
    <w:rsid w:val="00BE6FF6"/>
    <w:rsid w:val="00BE72FC"/>
    <w:rsid w:val="00BE74A2"/>
    <w:rsid w:val="00BE7AD9"/>
    <w:rsid w:val="00BF0192"/>
    <w:rsid w:val="00BF03DE"/>
    <w:rsid w:val="00BF0C3B"/>
    <w:rsid w:val="00BF17BF"/>
    <w:rsid w:val="00BF262C"/>
    <w:rsid w:val="00BF29E9"/>
    <w:rsid w:val="00BF3BBF"/>
    <w:rsid w:val="00BF47A7"/>
    <w:rsid w:val="00BF4FE6"/>
    <w:rsid w:val="00BF5EE7"/>
    <w:rsid w:val="00BF645D"/>
    <w:rsid w:val="00BF6833"/>
    <w:rsid w:val="00BF7231"/>
    <w:rsid w:val="00BF7CA4"/>
    <w:rsid w:val="00BF7DBC"/>
    <w:rsid w:val="00C00488"/>
    <w:rsid w:val="00C00721"/>
    <w:rsid w:val="00C0172F"/>
    <w:rsid w:val="00C01C5E"/>
    <w:rsid w:val="00C01F6F"/>
    <w:rsid w:val="00C027DE"/>
    <w:rsid w:val="00C03B8B"/>
    <w:rsid w:val="00C0465E"/>
    <w:rsid w:val="00C05B5C"/>
    <w:rsid w:val="00C05D3F"/>
    <w:rsid w:val="00C060EE"/>
    <w:rsid w:val="00C06F55"/>
    <w:rsid w:val="00C07ACC"/>
    <w:rsid w:val="00C10A96"/>
    <w:rsid w:val="00C10E42"/>
    <w:rsid w:val="00C110B5"/>
    <w:rsid w:val="00C11119"/>
    <w:rsid w:val="00C15FAC"/>
    <w:rsid w:val="00C1659A"/>
    <w:rsid w:val="00C166F2"/>
    <w:rsid w:val="00C16842"/>
    <w:rsid w:val="00C16A6A"/>
    <w:rsid w:val="00C16CF9"/>
    <w:rsid w:val="00C17099"/>
    <w:rsid w:val="00C201B3"/>
    <w:rsid w:val="00C20D0C"/>
    <w:rsid w:val="00C20F40"/>
    <w:rsid w:val="00C22F56"/>
    <w:rsid w:val="00C248FE"/>
    <w:rsid w:val="00C253A3"/>
    <w:rsid w:val="00C2542D"/>
    <w:rsid w:val="00C254CF"/>
    <w:rsid w:val="00C254D4"/>
    <w:rsid w:val="00C26013"/>
    <w:rsid w:val="00C26519"/>
    <w:rsid w:val="00C27274"/>
    <w:rsid w:val="00C27941"/>
    <w:rsid w:val="00C27D00"/>
    <w:rsid w:val="00C30092"/>
    <w:rsid w:val="00C3032E"/>
    <w:rsid w:val="00C30B4A"/>
    <w:rsid w:val="00C31524"/>
    <w:rsid w:val="00C31972"/>
    <w:rsid w:val="00C31C31"/>
    <w:rsid w:val="00C32E64"/>
    <w:rsid w:val="00C33390"/>
    <w:rsid w:val="00C369F3"/>
    <w:rsid w:val="00C37175"/>
    <w:rsid w:val="00C37413"/>
    <w:rsid w:val="00C37682"/>
    <w:rsid w:val="00C37798"/>
    <w:rsid w:val="00C377A6"/>
    <w:rsid w:val="00C4098F"/>
    <w:rsid w:val="00C41691"/>
    <w:rsid w:val="00C41F3C"/>
    <w:rsid w:val="00C426BA"/>
    <w:rsid w:val="00C427A3"/>
    <w:rsid w:val="00C44290"/>
    <w:rsid w:val="00C44C04"/>
    <w:rsid w:val="00C44FAE"/>
    <w:rsid w:val="00C4532A"/>
    <w:rsid w:val="00C4631D"/>
    <w:rsid w:val="00C46371"/>
    <w:rsid w:val="00C46710"/>
    <w:rsid w:val="00C4723F"/>
    <w:rsid w:val="00C4792E"/>
    <w:rsid w:val="00C50762"/>
    <w:rsid w:val="00C51D51"/>
    <w:rsid w:val="00C52409"/>
    <w:rsid w:val="00C5242F"/>
    <w:rsid w:val="00C52D7F"/>
    <w:rsid w:val="00C52FA5"/>
    <w:rsid w:val="00C53092"/>
    <w:rsid w:val="00C553F5"/>
    <w:rsid w:val="00C55534"/>
    <w:rsid w:val="00C55942"/>
    <w:rsid w:val="00C57465"/>
    <w:rsid w:val="00C57671"/>
    <w:rsid w:val="00C6039D"/>
    <w:rsid w:val="00C615C2"/>
    <w:rsid w:val="00C620DE"/>
    <w:rsid w:val="00C622F9"/>
    <w:rsid w:val="00C62A9C"/>
    <w:rsid w:val="00C62BD9"/>
    <w:rsid w:val="00C62E16"/>
    <w:rsid w:val="00C631B5"/>
    <w:rsid w:val="00C631BC"/>
    <w:rsid w:val="00C653A3"/>
    <w:rsid w:val="00C65A6C"/>
    <w:rsid w:val="00C65FF4"/>
    <w:rsid w:val="00C66B45"/>
    <w:rsid w:val="00C66C5D"/>
    <w:rsid w:val="00C671B3"/>
    <w:rsid w:val="00C67D5B"/>
    <w:rsid w:val="00C70112"/>
    <w:rsid w:val="00C707CA"/>
    <w:rsid w:val="00C71437"/>
    <w:rsid w:val="00C7185A"/>
    <w:rsid w:val="00C71DAA"/>
    <w:rsid w:val="00C71E8D"/>
    <w:rsid w:val="00C71FF5"/>
    <w:rsid w:val="00C72913"/>
    <w:rsid w:val="00C72943"/>
    <w:rsid w:val="00C72970"/>
    <w:rsid w:val="00C73470"/>
    <w:rsid w:val="00C74BC0"/>
    <w:rsid w:val="00C74DC3"/>
    <w:rsid w:val="00C75AC4"/>
    <w:rsid w:val="00C75CD6"/>
    <w:rsid w:val="00C7705C"/>
    <w:rsid w:val="00C77077"/>
    <w:rsid w:val="00C77B1B"/>
    <w:rsid w:val="00C80CB5"/>
    <w:rsid w:val="00C828DB"/>
    <w:rsid w:val="00C82C1E"/>
    <w:rsid w:val="00C838A5"/>
    <w:rsid w:val="00C84895"/>
    <w:rsid w:val="00C84ADC"/>
    <w:rsid w:val="00C85742"/>
    <w:rsid w:val="00C858B6"/>
    <w:rsid w:val="00C85AB3"/>
    <w:rsid w:val="00C85D40"/>
    <w:rsid w:val="00C85F52"/>
    <w:rsid w:val="00C860F2"/>
    <w:rsid w:val="00C87527"/>
    <w:rsid w:val="00C90789"/>
    <w:rsid w:val="00C90E8F"/>
    <w:rsid w:val="00C91091"/>
    <w:rsid w:val="00C918A3"/>
    <w:rsid w:val="00C922CE"/>
    <w:rsid w:val="00C928B6"/>
    <w:rsid w:val="00C9364E"/>
    <w:rsid w:val="00C93ED5"/>
    <w:rsid w:val="00C95155"/>
    <w:rsid w:val="00C954EE"/>
    <w:rsid w:val="00C963DB"/>
    <w:rsid w:val="00C96403"/>
    <w:rsid w:val="00C96C7E"/>
    <w:rsid w:val="00C96DA1"/>
    <w:rsid w:val="00C97D5A"/>
    <w:rsid w:val="00CA0066"/>
    <w:rsid w:val="00CA0744"/>
    <w:rsid w:val="00CA0E63"/>
    <w:rsid w:val="00CA150D"/>
    <w:rsid w:val="00CA1B0B"/>
    <w:rsid w:val="00CA536B"/>
    <w:rsid w:val="00CA612D"/>
    <w:rsid w:val="00CA6257"/>
    <w:rsid w:val="00CB01CE"/>
    <w:rsid w:val="00CB0588"/>
    <w:rsid w:val="00CB0AA8"/>
    <w:rsid w:val="00CB0E9C"/>
    <w:rsid w:val="00CB1980"/>
    <w:rsid w:val="00CB1D60"/>
    <w:rsid w:val="00CB36F1"/>
    <w:rsid w:val="00CB3C15"/>
    <w:rsid w:val="00CB4A79"/>
    <w:rsid w:val="00CB4E40"/>
    <w:rsid w:val="00CB5AF4"/>
    <w:rsid w:val="00CB5EA2"/>
    <w:rsid w:val="00CB5EE1"/>
    <w:rsid w:val="00CB6861"/>
    <w:rsid w:val="00CB76A7"/>
    <w:rsid w:val="00CB7B12"/>
    <w:rsid w:val="00CB7CAA"/>
    <w:rsid w:val="00CC04A3"/>
    <w:rsid w:val="00CC06CD"/>
    <w:rsid w:val="00CC1269"/>
    <w:rsid w:val="00CC1996"/>
    <w:rsid w:val="00CC1F91"/>
    <w:rsid w:val="00CC2404"/>
    <w:rsid w:val="00CC30A2"/>
    <w:rsid w:val="00CC4E2D"/>
    <w:rsid w:val="00CC54E8"/>
    <w:rsid w:val="00CC5B76"/>
    <w:rsid w:val="00CC6545"/>
    <w:rsid w:val="00CC68EF"/>
    <w:rsid w:val="00CC7AB5"/>
    <w:rsid w:val="00CC7E28"/>
    <w:rsid w:val="00CD07AE"/>
    <w:rsid w:val="00CD1ED1"/>
    <w:rsid w:val="00CD21B2"/>
    <w:rsid w:val="00CD2FF8"/>
    <w:rsid w:val="00CD34E6"/>
    <w:rsid w:val="00CD3785"/>
    <w:rsid w:val="00CD43D3"/>
    <w:rsid w:val="00CD49D2"/>
    <w:rsid w:val="00CD4FAD"/>
    <w:rsid w:val="00CD5655"/>
    <w:rsid w:val="00CD5748"/>
    <w:rsid w:val="00CD6041"/>
    <w:rsid w:val="00CD763C"/>
    <w:rsid w:val="00CD79CD"/>
    <w:rsid w:val="00CD7DDE"/>
    <w:rsid w:val="00CE0474"/>
    <w:rsid w:val="00CE088E"/>
    <w:rsid w:val="00CE21FF"/>
    <w:rsid w:val="00CE4142"/>
    <w:rsid w:val="00CE577A"/>
    <w:rsid w:val="00CE5FE6"/>
    <w:rsid w:val="00CE6D50"/>
    <w:rsid w:val="00CE7B6B"/>
    <w:rsid w:val="00CF0453"/>
    <w:rsid w:val="00CF1964"/>
    <w:rsid w:val="00CF2732"/>
    <w:rsid w:val="00CF293C"/>
    <w:rsid w:val="00CF2F5C"/>
    <w:rsid w:val="00CF3CDB"/>
    <w:rsid w:val="00CF402E"/>
    <w:rsid w:val="00CF41F8"/>
    <w:rsid w:val="00CF4B6E"/>
    <w:rsid w:val="00CF5099"/>
    <w:rsid w:val="00CF521E"/>
    <w:rsid w:val="00CF5239"/>
    <w:rsid w:val="00CF5C77"/>
    <w:rsid w:val="00CF732E"/>
    <w:rsid w:val="00CF794C"/>
    <w:rsid w:val="00D007B5"/>
    <w:rsid w:val="00D02470"/>
    <w:rsid w:val="00D0326F"/>
    <w:rsid w:val="00D03C89"/>
    <w:rsid w:val="00D03E8A"/>
    <w:rsid w:val="00D04694"/>
    <w:rsid w:val="00D04EF8"/>
    <w:rsid w:val="00D06039"/>
    <w:rsid w:val="00D0605D"/>
    <w:rsid w:val="00D07402"/>
    <w:rsid w:val="00D07934"/>
    <w:rsid w:val="00D10A22"/>
    <w:rsid w:val="00D1149C"/>
    <w:rsid w:val="00D119BC"/>
    <w:rsid w:val="00D132C7"/>
    <w:rsid w:val="00D1374C"/>
    <w:rsid w:val="00D13EE0"/>
    <w:rsid w:val="00D14089"/>
    <w:rsid w:val="00D141FF"/>
    <w:rsid w:val="00D14567"/>
    <w:rsid w:val="00D15239"/>
    <w:rsid w:val="00D1677D"/>
    <w:rsid w:val="00D169C6"/>
    <w:rsid w:val="00D20235"/>
    <w:rsid w:val="00D20FCE"/>
    <w:rsid w:val="00D2140E"/>
    <w:rsid w:val="00D218D9"/>
    <w:rsid w:val="00D21CDF"/>
    <w:rsid w:val="00D22E57"/>
    <w:rsid w:val="00D22EBF"/>
    <w:rsid w:val="00D2330A"/>
    <w:rsid w:val="00D2371A"/>
    <w:rsid w:val="00D23B60"/>
    <w:rsid w:val="00D251BB"/>
    <w:rsid w:val="00D25C6B"/>
    <w:rsid w:val="00D26330"/>
    <w:rsid w:val="00D266F5"/>
    <w:rsid w:val="00D26754"/>
    <w:rsid w:val="00D26B93"/>
    <w:rsid w:val="00D27560"/>
    <w:rsid w:val="00D27D16"/>
    <w:rsid w:val="00D300D4"/>
    <w:rsid w:val="00D30754"/>
    <w:rsid w:val="00D33257"/>
    <w:rsid w:val="00D3341A"/>
    <w:rsid w:val="00D33EC0"/>
    <w:rsid w:val="00D34290"/>
    <w:rsid w:val="00D34597"/>
    <w:rsid w:val="00D34764"/>
    <w:rsid w:val="00D3486A"/>
    <w:rsid w:val="00D352D1"/>
    <w:rsid w:val="00D403A2"/>
    <w:rsid w:val="00D4074A"/>
    <w:rsid w:val="00D40C82"/>
    <w:rsid w:val="00D4111F"/>
    <w:rsid w:val="00D41553"/>
    <w:rsid w:val="00D4193A"/>
    <w:rsid w:val="00D41954"/>
    <w:rsid w:val="00D4203D"/>
    <w:rsid w:val="00D421F0"/>
    <w:rsid w:val="00D4251C"/>
    <w:rsid w:val="00D426A3"/>
    <w:rsid w:val="00D42CC5"/>
    <w:rsid w:val="00D42E15"/>
    <w:rsid w:val="00D4343C"/>
    <w:rsid w:val="00D43AE1"/>
    <w:rsid w:val="00D43B39"/>
    <w:rsid w:val="00D44381"/>
    <w:rsid w:val="00D45A3B"/>
    <w:rsid w:val="00D46082"/>
    <w:rsid w:val="00D466C7"/>
    <w:rsid w:val="00D470BD"/>
    <w:rsid w:val="00D47A97"/>
    <w:rsid w:val="00D47D28"/>
    <w:rsid w:val="00D507C6"/>
    <w:rsid w:val="00D508D8"/>
    <w:rsid w:val="00D50B99"/>
    <w:rsid w:val="00D515E0"/>
    <w:rsid w:val="00D515E1"/>
    <w:rsid w:val="00D51D50"/>
    <w:rsid w:val="00D52113"/>
    <w:rsid w:val="00D53170"/>
    <w:rsid w:val="00D53758"/>
    <w:rsid w:val="00D53955"/>
    <w:rsid w:val="00D542BE"/>
    <w:rsid w:val="00D55E3D"/>
    <w:rsid w:val="00D56387"/>
    <w:rsid w:val="00D56647"/>
    <w:rsid w:val="00D56889"/>
    <w:rsid w:val="00D5696E"/>
    <w:rsid w:val="00D56C2D"/>
    <w:rsid w:val="00D56F00"/>
    <w:rsid w:val="00D5792B"/>
    <w:rsid w:val="00D57A24"/>
    <w:rsid w:val="00D60613"/>
    <w:rsid w:val="00D6068F"/>
    <w:rsid w:val="00D614C2"/>
    <w:rsid w:val="00D61630"/>
    <w:rsid w:val="00D6323A"/>
    <w:rsid w:val="00D63746"/>
    <w:rsid w:val="00D63DDF"/>
    <w:rsid w:val="00D640FE"/>
    <w:rsid w:val="00D6680A"/>
    <w:rsid w:val="00D66DF3"/>
    <w:rsid w:val="00D66E40"/>
    <w:rsid w:val="00D67581"/>
    <w:rsid w:val="00D7014C"/>
    <w:rsid w:val="00D70787"/>
    <w:rsid w:val="00D72001"/>
    <w:rsid w:val="00D720CD"/>
    <w:rsid w:val="00D731FB"/>
    <w:rsid w:val="00D7325B"/>
    <w:rsid w:val="00D7357A"/>
    <w:rsid w:val="00D7394B"/>
    <w:rsid w:val="00D741BD"/>
    <w:rsid w:val="00D75A9E"/>
    <w:rsid w:val="00D75B78"/>
    <w:rsid w:val="00D75CB1"/>
    <w:rsid w:val="00D76246"/>
    <w:rsid w:val="00D76746"/>
    <w:rsid w:val="00D773A1"/>
    <w:rsid w:val="00D77D15"/>
    <w:rsid w:val="00D801D6"/>
    <w:rsid w:val="00D8126C"/>
    <w:rsid w:val="00D813D9"/>
    <w:rsid w:val="00D81C28"/>
    <w:rsid w:val="00D8212D"/>
    <w:rsid w:val="00D8235A"/>
    <w:rsid w:val="00D8238A"/>
    <w:rsid w:val="00D85720"/>
    <w:rsid w:val="00D85AD1"/>
    <w:rsid w:val="00D87B58"/>
    <w:rsid w:val="00D87BAE"/>
    <w:rsid w:val="00D919E5"/>
    <w:rsid w:val="00D92B4F"/>
    <w:rsid w:val="00D93774"/>
    <w:rsid w:val="00D93A0D"/>
    <w:rsid w:val="00D93D42"/>
    <w:rsid w:val="00D93FAF"/>
    <w:rsid w:val="00D93FB8"/>
    <w:rsid w:val="00D94673"/>
    <w:rsid w:val="00D947E6"/>
    <w:rsid w:val="00D95B9F"/>
    <w:rsid w:val="00D96B56"/>
    <w:rsid w:val="00D97B72"/>
    <w:rsid w:val="00D97D3A"/>
    <w:rsid w:val="00DA027C"/>
    <w:rsid w:val="00DA03DD"/>
    <w:rsid w:val="00DA0D35"/>
    <w:rsid w:val="00DA1300"/>
    <w:rsid w:val="00DA1924"/>
    <w:rsid w:val="00DA20B4"/>
    <w:rsid w:val="00DA2667"/>
    <w:rsid w:val="00DA3099"/>
    <w:rsid w:val="00DA3153"/>
    <w:rsid w:val="00DA3B36"/>
    <w:rsid w:val="00DA6461"/>
    <w:rsid w:val="00DA6977"/>
    <w:rsid w:val="00DA6A8D"/>
    <w:rsid w:val="00DA7380"/>
    <w:rsid w:val="00DB060A"/>
    <w:rsid w:val="00DB0FC6"/>
    <w:rsid w:val="00DB1419"/>
    <w:rsid w:val="00DB19AA"/>
    <w:rsid w:val="00DB20A0"/>
    <w:rsid w:val="00DB2135"/>
    <w:rsid w:val="00DB2C89"/>
    <w:rsid w:val="00DB37A2"/>
    <w:rsid w:val="00DB3883"/>
    <w:rsid w:val="00DB4953"/>
    <w:rsid w:val="00DB4DAB"/>
    <w:rsid w:val="00DB5107"/>
    <w:rsid w:val="00DB544A"/>
    <w:rsid w:val="00DB6596"/>
    <w:rsid w:val="00DB6C7E"/>
    <w:rsid w:val="00DC0041"/>
    <w:rsid w:val="00DC0DD9"/>
    <w:rsid w:val="00DC211A"/>
    <w:rsid w:val="00DC2D2B"/>
    <w:rsid w:val="00DC3B3A"/>
    <w:rsid w:val="00DC564C"/>
    <w:rsid w:val="00DC5AF4"/>
    <w:rsid w:val="00DC6CAB"/>
    <w:rsid w:val="00DC732C"/>
    <w:rsid w:val="00DD076D"/>
    <w:rsid w:val="00DD109A"/>
    <w:rsid w:val="00DD1D9C"/>
    <w:rsid w:val="00DD1F52"/>
    <w:rsid w:val="00DD2541"/>
    <w:rsid w:val="00DD498A"/>
    <w:rsid w:val="00DD582A"/>
    <w:rsid w:val="00DD58A3"/>
    <w:rsid w:val="00DD6B43"/>
    <w:rsid w:val="00DD710C"/>
    <w:rsid w:val="00DD7334"/>
    <w:rsid w:val="00DD7C1A"/>
    <w:rsid w:val="00DE1BAF"/>
    <w:rsid w:val="00DE1BC3"/>
    <w:rsid w:val="00DE1E38"/>
    <w:rsid w:val="00DE22B3"/>
    <w:rsid w:val="00DE2F16"/>
    <w:rsid w:val="00DE4217"/>
    <w:rsid w:val="00DE4C67"/>
    <w:rsid w:val="00DE5E95"/>
    <w:rsid w:val="00DE60B4"/>
    <w:rsid w:val="00DE64A3"/>
    <w:rsid w:val="00DE7539"/>
    <w:rsid w:val="00DE7C3F"/>
    <w:rsid w:val="00DE7C61"/>
    <w:rsid w:val="00DF0B2C"/>
    <w:rsid w:val="00DF1755"/>
    <w:rsid w:val="00DF1D05"/>
    <w:rsid w:val="00DF1E46"/>
    <w:rsid w:val="00DF2B03"/>
    <w:rsid w:val="00DF3129"/>
    <w:rsid w:val="00DF406B"/>
    <w:rsid w:val="00DF4FFF"/>
    <w:rsid w:val="00DF6534"/>
    <w:rsid w:val="00DF6675"/>
    <w:rsid w:val="00DF7F0C"/>
    <w:rsid w:val="00E000F8"/>
    <w:rsid w:val="00E0021F"/>
    <w:rsid w:val="00E0052C"/>
    <w:rsid w:val="00E01015"/>
    <w:rsid w:val="00E01528"/>
    <w:rsid w:val="00E01D9B"/>
    <w:rsid w:val="00E02AB7"/>
    <w:rsid w:val="00E047BB"/>
    <w:rsid w:val="00E04AC6"/>
    <w:rsid w:val="00E05A23"/>
    <w:rsid w:val="00E06DB2"/>
    <w:rsid w:val="00E0705B"/>
    <w:rsid w:val="00E07EB4"/>
    <w:rsid w:val="00E07EDB"/>
    <w:rsid w:val="00E1070A"/>
    <w:rsid w:val="00E11AE0"/>
    <w:rsid w:val="00E1251A"/>
    <w:rsid w:val="00E135AA"/>
    <w:rsid w:val="00E13F27"/>
    <w:rsid w:val="00E149B6"/>
    <w:rsid w:val="00E14A89"/>
    <w:rsid w:val="00E14CAA"/>
    <w:rsid w:val="00E159E1"/>
    <w:rsid w:val="00E16A01"/>
    <w:rsid w:val="00E17512"/>
    <w:rsid w:val="00E213E9"/>
    <w:rsid w:val="00E21E84"/>
    <w:rsid w:val="00E22828"/>
    <w:rsid w:val="00E237F5"/>
    <w:rsid w:val="00E263C6"/>
    <w:rsid w:val="00E27ADE"/>
    <w:rsid w:val="00E27BEA"/>
    <w:rsid w:val="00E30CAE"/>
    <w:rsid w:val="00E30D3E"/>
    <w:rsid w:val="00E30DB6"/>
    <w:rsid w:val="00E30E1F"/>
    <w:rsid w:val="00E319F1"/>
    <w:rsid w:val="00E31D6D"/>
    <w:rsid w:val="00E33094"/>
    <w:rsid w:val="00E36437"/>
    <w:rsid w:val="00E3689C"/>
    <w:rsid w:val="00E40BFF"/>
    <w:rsid w:val="00E40F31"/>
    <w:rsid w:val="00E42294"/>
    <w:rsid w:val="00E42FA1"/>
    <w:rsid w:val="00E44264"/>
    <w:rsid w:val="00E4562C"/>
    <w:rsid w:val="00E46A8E"/>
    <w:rsid w:val="00E471EE"/>
    <w:rsid w:val="00E47AEE"/>
    <w:rsid w:val="00E47B61"/>
    <w:rsid w:val="00E506C0"/>
    <w:rsid w:val="00E507AF"/>
    <w:rsid w:val="00E50970"/>
    <w:rsid w:val="00E51057"/>
    <w:rsid w:val="00E52AA1"/>
    <w:rsid w:val="00E546F7"/>
    <w:rsid w:val="00E548DB"/>
    <w:rsid w:val="00E57C8F"/>
    <w:rsid w:val="00E6009C"/>
    <w:rsid w:val="00E6012A"/>
    <w:rsid w:val="00E612FD"/>
    <w:rsid w:val="00E61E6F"/>
    <w:rsid w:val="00E61FB1"/>
    <w:rsid w:val="00E63AE1"/>
    <w:rsid w:val="00E63DAE"/>
    <w:rsid w:val="00E63ED0"/>
    <w:rsid w:val="00E63F45"/>
    <w:rsid w:val="00E64D4F"/>
    <w:rsid w:val="00E6524B"/>
    <w:rsid w:val="00E65C1E"/>
    <w:rsid w:val="00E662A1"/>
    <w:rsid w:val="00E664DE"/>
    <w:rsid w:val="00E66C37"/>
    <w:rsid w:val="00E66DA5"/>
    <w:rsid w:val="00E66E8F"/>
    <w:rsid w:val="00E716E8"/>
    <w:rsid w:val="00E72708"/>
    <w:rsid w:val="00E73238"/>
    <w:rsid w:val="00E73918"/>
    <w:rsid w:val="00E761BE"/>
    <w:rsid w:val="00E778F5"/>
    <w:rsid w:val="00E800E9"/>
    <w:rsid w:val="00E80A00"/>
    <w:rsid w:val="00E80D6E"/>
    <w:rsid w:val="00E81DF3"/>
    <w:rsid w:val="00E82137"/>
    <w:rsid w:val="00E822E3"/>
    <w:rsid w:val="00E82551"/>
    <w:rsid w:val="00E8271F"/>
    <w:rsid w:val="00E82EA1"/>
    <w:rsid w:val="00E83608"/>
    <w:rsid w:val="00E837EC"/>
    <w:rsid w:val="00E840D0"/>
    <w:rsid w:val="00E84717"/>
    <w:rsid w:val="00E84C89"/>
    <w:rsid w:val="00E85315"/>
    <w:rsid w:val="00E854C9"/>
    <w:rsid w:val="00E85FC7"/>
    <w:rsid w:val="00E86EAF"/>
    <w:rsid w:val="00E871D4"/>
    <w:rsid w:val="00E871FD"/>
    <w:rsid w:val="00E90583"/>
    <w:rsid w:val="00E908A1"/>
    <w:rsid w:val="00E90F13"/>
    <w:rsid w:val="00E9192C"/>
    <w:rsid w:val="00E943C1"/>
    <w:rsid w:val="00E94649"/>
    <w:rsid w:val="00E94CC2"/>
    <w:rsid w:val="00E95475"/>
    <w:rsid w:val="00E957AE"/>
    <w:rsid w:val="00E970AB"/>
    <w:rsid w:val="00E978FC"/>
    <w:rsid w:val="00EA064E"/>
    <w:rsid w:val="00EA1A27"/>
    <w:rsid w:val="00EA1CBF"/>
    <w:rsid w:val="00EA2348"/>
    <w:rsid w:val="00EA33B4"/>
    <w:rsid w:val="00EA3A2F"/>
    <w:rsid w:val="00EA4CC8"/>
    <w:rsid w:val="00EA6545"/>
    <w:rsid w:val="00EA7767"/>
    <w:rsid w:val="00EA7B23"/>
    <w:rsid w:val="00EB07B1"/>
    <w:rsid w:val="00EB08B7"/>
    <w:rsid w:val="00EB169F"/>
    <w:rsid w:val="00EB1F30"/>
    <w:rsid w:val="00EB2C24"/>
    <w:rsid w:val="00EB3011"/>
    <w:rsid w:val="00EB304C"/>
    <w:rsid w:val="00EB3134"/>
    <w:rsid w:val="00EB3C51"/>
    <w:rsid w:val="00EB4C04"/>
    <w:rsid w:val="00EB78E4"/>
    <w:rsid w:val="00EC1286"/>
    <w:rsid w:val="00EC2D39"/>
    <w:rsid w:val="00EC3753"/>
    <w:rsid w:val="00EC3E54"/>
    <w:rsid w:val="00EC3FDD"/>
    <w:rsid w:val="00EC43AF"/>
    <w:rsid w:val="00EC55A0"/>
    <w:rsid w:val="00EC6ABF"/>
    <w:rsid w:val="00EC71A1"/>
    <w:rsid w:val="00EC7621"/>
    <w:rsid w:val="00EC7DFA"/>
    <w:rsid w:val="00ED12E1"/>
    <w:rsid w:val="00ED1F0D"/>
    <w:rsid w:val="00ED2665"/>
    <w:rsid w:val="00ED26FA"/>
    <w:rsid w:val="00ED296B"/>
    <w:rsid w:val="00ED297E"/>
    <w:rsid w:val="00ED2CD2"/>
    <w:rsid w:val="00ED2EC6"/>
    <w:rsid w:val="00ED2F53"/>
    <w:rsid w:val="00ED47BC"/>
    <w:rsid w:val="00ED4F6D"/>
    <w:rsid w:val="00ED5A42"/>
    <w:rsid w:val="00EE0027"/>
    <w:rsid w:val="00EE0A73"/>
    <w:rsid w:val="00EE222F"/>
    <w:rsid w:val="00EE28AE"/>
    <w:rsid w:val="00EE335D"/>
    <w:rsid w:val="00EE52D5"/>
    <w:rsid w:val="00EF0617"/>
    <w:rsid w:val="00EF0F65"/>
    <w:rsid w:val="00EF1058"/>
    <w:rsid w:val="00EF135A"/>
    <w:rsid w:val="00EF1673"/>
    <w:rsid w:val="00EF2658"/>
    <w:rsid w:val="00EF397C"/>
    <w:rsid w:val="00EF3B07"/>
    <w:rsid w:val="00EF4196"/>
    <w:rsid w:val="00EF50AA"/>
    <w:rsid w:val="00EF5B06"/>
    <w:rsid w:val="00EF646E"/>
    <w:rsid w:val="00EF6B94"/>
    <w:rsid w:val="00EF6E6B"/>
    <w:rsid w:val="00F00ADD"/>
    <w:rsid w:val="00F01001"/>
    <w:rsid w:val="00F014AE"/>
    <w:rsid w:val="00F01F1B"/>
    <w:rsid w:val="00F02796"/>
    <w:rsid w:val="00F04829"/>
    <w:rsid w:val="00F04C80"/>
    <w:rsid w:val="00F04DBE"/>
    <w:rsid w:val="00F0589B"/>
    <w:rsid w:val="00F06D58"/>
    <w:rsid w:val="00F07258"/>
    <w:rsid w:val="00F074D0"/>
    <w:rsid w:val="00F100A2"/>
    <w:rsid w:val="00F100F9"/>
    <w:rsid w:val="00F104C0"/>
    <w:rsid w:val="00F10C06"/>
    <w:rsid w:val="00F130E3"/>
    <w:rsid w:val="00F13DCC"/>
    <w:rsid w:val="00F1412C"/>
    <w:rsid w:val="00F14709"/>
    <w:rsid w:val="00F16108"/>
    <w:rsid w:val="00F173A1"/>
    <w:rsid w:val="00F20C23"/>
    <w:rsid w:val="00F21CDD"/>
    <w:rsid w:val="00F21FC1"/>
    <w:rsid w:val="00F228CF"/>
    <w:rsid w:val="00F23C14"/>
    <w:rsid w:val="00F246A5"/>
    <w:rsid w:val="00F25CDA"/>
    <w:rsid w:val="00F2602C"/>
    <w:rsid w:val="00F26DA9"/>
    <w:rsid w:val="00F2770A"/>
    <w:rsid w:val="00F27C59"/>
    <w:rsid w:val="00F27E62"/>
    <w:rsid w:val="00F30950"/>
    <w:rsid w:val="00F30BE9"/>
    <w:rsid w:val="00F3115D"/>
    <w:rsid w:val="00F32A33"/>
    <w:rsid w:val="00F32A76"/>
    <w:rsid w:val="00F33A35"/>
    <w:rsid w:val="00F33DBE"/>
    <w:rsid w:val="00F34793"/>
    <w:rsid w:val="00F3507F"/>
    <w:rsid w:val="00F352D1"/>
    <w:rsid w:val="00F35765"/>
    <w:rsid w:val="00F36000"/>
    <w:rsid w:val="00F3644B"/>
    <w:rsid w:val="00F37179"/>
    <w:rsid w:val="00F37A85"/>
    <w:rsid w:val="00F417A6"/>
    <w:rsid w:val="00F41A7E"/>
    <w:rsid w:val="00F423AA"/>
    <w:rsid w:val="00F42B4F"/>
    <w:rsid w:val="00F42D5F"/>
    <w:rsid w:val="00F42EED"/>
    <w:rsid w:val="00F440B1"/>
    <w:rsid w:val="00F446DD"/>
    <w:rsid w:val="00F448DF"/>
    <w:rsid w:val="00F45392"/>
    <w:rsid w:val="00F4553B"/>
    <w:rsid w:val="00F4674F"/>
    <w:rsid w:val="00F46F9E"/>
    <w:rsid w:val="00F47A53"/>
    <w:rsid w:val="00F47FE7"/>
    <w:rsid w:val="00F50157"/>
    <w:rsid w:val="00F50297"/>
    <w:rsid w:val="00F50585"/>
    <w:rsid w:val="00F50969"/>
    <w:rsid w:val="00F51281"/>
    <w:rsid w:val="00F51CBA"/>
    <w:rsid w:val="00F53BE0"/>
    <w:rsid w:val="00F53FE4"/>
    <w:rsid w:val="00F55381"/>
    <w:rsid w:val="00F5555E"/>
    <w:rsid w:val="00F55D5F"/>
    <w:rsid w:val="00F56165"/>
    <w:rsid w:val="00F561EF"/>
    <w:rsid w:val="00F56F5C"/>
    <w:rsid w:val="00F5783A"/>
    <w:rsid w:val="00F57B17"/>
    <w:rsid w:val="00F607D8"/>
    <w:rsid w:val="00F60A58"/>
    <w:rsid w:val="00F60D4B"/>
    <w:rsid w:val="00F61DDF"/>
    <w:rsid w:val="00F635D0"/>
    <w:rsid w:val="00F637DB"/>
    <w:rsid w:val="00F6398D"/>
    <w:rsid w:val="00F6586A"/>
    <w:rsid w:val="00F673DE"/>
    <w:rsid w:val="00F701B3"/>
    <w:rsid w:val="00F70D1B"/>
    <w:rsid w:val="00F72881"/>
    <w:rsid w:val="00F7356D"/>
    <w:rsid w:val="00F738DA"/>
    <w:rsid w:val="00F74606"/>
    <w:rsid w:val="00F74C5C"/>
    <w:rsid w:val="00F7584A"/>
    <w:rsid w:val="00F75D28"/>
    <w:rsid w:val="00F76362"/>
    <w:rsid w:val="00F76E08"/>
    <w:rsid w:val="00F76E70"/>
    <w:rsid w:val="00F778AF"/>
    <w:rsid w:val="00F77C66"/>
    <w:rsid w:val="00F80F83"/>
    <w:rsid w:val="00F8257F"/>
    <w:rsid w:val="00F83262"/>
    <w:rsid w:val="00F834EF"/>
    <w:rsid w:val="00F83904"/>
    <w:rsid w:val="00F84316"/>
    <w:rsid w:val="00F845A4"/>
    <w:rsid w:val="00F84D2B"/>
    <w:rsid w:val="00F860D5"/>
    <w:rsid w:val="00F86B19"/>
    <w:rsid w:val="00F86DC1"/>
    <w:rsid w:val="00F86F90"/>
    <w:rsid w:val="00F87C1E"/>
    <w:rsid w:val="00F87F64"/>
    <w:rsid w:val="00F90676"/>
    <w:rsid w:val="00F93118"/>
    <w:rsid w:val="00F9315A"/>
    <w:rsid w:val="00F9318E"/>
    <w:rsid w:val="00F946E7"/>
    <w:rsid w:val="00F94A9B"/>
    <w:rsid w:val="00F94F0E"/>
    <w:rsid w:val="00F9627B"/>
    <w:rsid w:val="00F9697D"/>
    <w:rsid w:val="00F97CDC"/>
    <w:rsid w:val="00FA0688"/>
    <w:rsid w:val="00FA0B45"/>
    <w:rsid w:val="00FA1247"/>
    <w:rsid w:val="00FA1407"/>
    <w:rsid w:val="00FA1BEE"/>
    <w:rsid w:val="00FA23E4"/>
    <w:rsid w:val="00FA29DA"/>
    <w:rsid w:val="00FA2B9E"/>
    <w:rsid w:val="00FA3188"/>
    <w:rsid w:val="00FA3537"/>
    <w:rsid w:val="00FA3BC6"/>
    <w:rsid w:val="00FA5C80"/>
    <w:rsid w:val="00FA6D9E"/>
    <w:rsid w:val="00FA711C"/>
    <w:rsid w:val="00FA7625"/>
    <w:rsid w:val="00FA762E"/>
    <w:rsid w:val="00FA774E"/>
    <w:rsid w:val="00FA7AB2"/>
    <w:rsid w:val="00FB0433"/>
    <w:rsid w:val="00FB1026"/>
    <w:rsid w:val="00FB1DFB"/>
    <w:rsid w:val="00FB1F67"/>
    <w:rsid w:val="00FB2195"/>
    <w:rsid w:val="00FB436A"/>
    <w:rsid w:val="00FB588F"/>
    <w:rsid w:val="00FB5C7E"/>
    <w:rsid w:val="00FB5DBB"/>
    <w:rsid w:val="00FB6DB9"/>
    <w:rsid w:val="00FB78F3"/>
    <w:rsid w:val="00FB79BD"/>
    <w:rsid w:val="00FC0208"/>
    <w:rsid w:val="00FC0A65"/>
    <w:rsid w:val="00FC0A85"/>
    <w:rsid w:val="00FC2FEB"/>
    <w:rsid w:val="00FC305C"/>
    <w:rsid w:val="00FC35C2"/>
    <w:rsid w:val="00FC38AB"/>
    <w:rsid w:val="00FC39F4"/>
    <w:rsid w:val="00FC427A"/>
    <w:rsid w:val="00FC636E"/>
    <w:rsid w:val="00FC680F"/>
    <w:rsid w:val="00FD0A80"/>
    <w:rsid w:val="00FD0D40"/>
    <w:rsid w:val="00FD1B1E"/>
    <w:rsid w:val="00FD1F2B"/>
    <w:rsid w:val="00FD201A"/>
    <w:rsid w:val="00FD304A"/>
    <w:rsid w:val="00FD3FDE"/>
    <w:rsid w:val="00FD495D"/>
    <w:rsid w:val="00FD4C0F"/>
    <w:rsid w:val="00FD5573"/>
    <w:rsid w:val="00FD581A"/>
    <w:rsid w:val="00FD5891"/>
    <w:rsid w:val="00FD5A69"/>
    <w:rsid w:val="00FD604B"/>
    <w:rsid w:val="00FD6623"/>
    <w:rsid w:val="00FD77DA"/>
    <w:rsid w:val="00FD7836"/>
    <w:rsid w:val="00FE1992"/>
    <w:rsid w:val="00FE251B"/>
    <w:rsid w:val="00FE27B3"/>
    <w:rsid w:val="00FE29C3"/>
    <w:rsid w:val="00FE645B"/>
    <w:rsid w:val="00FE66BA"/>
    <w:rsid w:val="00FE71D3"/>
    <w:rsid w:val="00FF0BC1"/>
    <w:rsid w:val="00FF11F1"/>
    <w:rsid w:val="00FF1834"/>
    <w:rsid w:val="00FF18FB"/>
    <w:rsid w:val="00FF1B71"/>
    <w:rsid w:val="00FF2375"/>
    <w:rsid w:val="00FF2B6C"/>
    <w:rsid w:val="00FF3DE1"/>
    <w:rsid w:val="00FF49D2"/>
    <w:rsid w:val="00FF4B9C"/>
    <w:rsid w:val="00FF5C4B"/>
    <w:rsid w:val="00FF5CE7"/>
    <w:rsid w:val="00FF5E48"/>
    <w:rsid w:val="00FF6513"/>
    <w:rsid w:val="0266C4C5"/>
    <w:rsid w:val="02778655"/>
    <w:rsid w:val="069F63FE"/>
    <w:rsid w:val="0776DC40"/>
    <w:rsid w:val="08D3C04B"/>
    <w:rsid w:val="08D8E351"/>
    <w:rsid w:val="0A328339"/>
    <w:rsid w:val="0A90EC20"/>
    <w:rsid w:val="0ACE75F6"/>
    <w:rsid w:val="0B8ECA9D"/>
    <w:rsid w:val="0C6CF164"/>
    <w:rsid w:val="0CEE96B3"/>
    <w:rsid w:val="0CF4A35F"/>
    <w:rsid w:val="0CFFB9FE"/>
    <w:rsid w:val="0D76EA15"/>
    <w:rsid w:val="0D9AAB28"/>
    <w:rsid w:val="0F2FB10C"/>
    <w:rsid w:val="0FEFAA64"/>
    <w:rsid w:val="10298E84"/>
    <w:rsid w:val="10C7A15C"/>
    <w:rsid w:val="1269D7E9"/>
    <w:rsid w:val="12BB357A"/>
    <w:rsid w:val="1385D48C"/>
    <w:rsid w:val="1521A4ED"/>
    <w:rsid w:val="15697C8B"/>
    <w:rsid w:val="16280D9D"/>
    <w:rsid w:val="16467E4F"/>
    <w:rsid w:val="167FEEC9"/>
    <w:rsid w:val="1693B616"/>
    <w:rsid w:val="169A871D"/>
    <w:rsid w:val="16BD754E"/>
    <w:rsid w:val="1704EA0A"/>
    <w:rsid w:val="17A94ABB"/>
    <w:rsid w:val="19073A87"/>
    <w:rsid w:val="19F51610"/>
    <w:rsid w:val="1B8452E8"/>
    <w:rsid w:val="1E03DEAC"/>
    <w:rsid w:val="1E2F9CED"/>
    <w:rsid w:val="1F2FD453"/>
    <w:rsid w:val="21106349"/>
    <w:rsid w:val="211F75C1"/>
    <w:rsid w:val="21BA4E79"/>
    <w:rsid w:val="251968F3"/>
    <w:rsid w:val="26414059"/>
    <w:rsid w:val="2721919D"/>
    <w:rsid w:val="28338409"/>
    <w:rsid w:val="28A5DB21"/>
    <w:rsid w:val="2AF848D7"/>
    <w:rsid w:val="2B2B7B90"/>
    <w:rsid w:val="2C4908A3"/>
    <w:rsid w:val="2CA6BDB0"/>
    <w:rsid w:val="2CCDA16E"/>
    <w:rsid w:val="2E24777C"/>
    <w:rsid w:val="2FC4C874"/>
    <w:rsid w:val="2FE660E8"/>
    <w:rsid w:val="313A71D6"/>
    <w:rsid w:val="3150A621"/>
    <w:rsid w:val="34189936"/>
    <w:rsid w:val="36288717"/>
    <w:rsid w:val="376951DB"/>
    <w:rsid w:val="382E3401"/>
    <w:rsid w:val="3862458B"/>
    <w:rsid w:val="3A1EBA84"/>
    <w:rsid w:val="3B24DA7F"/>
    <w:rsid w:val="3B27D69A"/>
    <w:rsid w:val="3BE860BB"/>
    <w:rsid w:val="3CCD776C"/>
    <w:rsid w:val="3CD7A019"/>
    <w:rsid w:val="3D0A310F"/>
    <w:rsid w:val="3EE99DD7"/>
    <w:rsid w:val="3F605FF6"/>
    <w:rsid w:val="3F812681"/>
    <w:rsid w:val="40AE43C8"/>
    <w:rsid w:val="411FE123"/>
    <w:rsid w:val="420E686D"/>
    <w:rsid w:val="42A1C891"/>
    <w:rsid w:val="42B863D0"/>
    <w:rsid w:val="445C7045"/>
    <w:rsid w:val="4542C438"/>
    <w:rsid w:val="46EFA81A"/>
    <w:rsid w:val="472C65D0"/>
    <w:rsid w:val="4798BD7C"/>
    <w:rsid w:val="47C9406B"/>
    <w:rsid w:val="4840DE85"/>
    <w:rsid w:val="491BC6E5"/>
    <w:rsid w:val="4B42E309"/>
    <w:rsid w:val="4CA3BFB2"/>
    <w:rsid w:val="4D6BB268"/>
    <w:rsid w:val="4E3D24ED"/>
    <w:rsid w:val="4E884B1C"/>
    <w:rsid w:val="4F1CA0FA"/>
    <w:rsid w:val="4FDF9F2D"/>
    <w:rsid w:val="4FFFBC3B"/>
    <w:rsid w:val="501E416D"/>
    <w:rsid w:val="51F869DC"/>
    <w:rsid w:val="529EC3FE"/>
    <w:rsid w:val="535ACA40"/>
    <w:rsid w:val="551294AB"/>
    <w:rsid w:val="55832852"/>
    <w:rsid w:val="55CEA15E"/>
    <w:rsid w:val="57518D67"/>
    <w:rsid w:val="59E578DC"/>
    <w:rsid w:val="5B606FEC"/>
    <w:rsid w:val="5BADA83A"/>
    <w:rsid w:val="5C210C5B"/>
    <w:rsid w:val="5C739072"/>
    <w:rsid w:val="5D723BBB"/>
    <w:rsid w:val="5F4268AC"/>
    <w:rsid w:val="616D1440"/>
    <w:rsid w:val="6260E111"/>
    <w:rsid w:val="62710E17"/>
    <w:rsid w:val="63FCB172"/>
    <w:rsid w:val="645001C1"/>
    <w:rsid w:val="652B52BF"/>
    <w:rsid w:val="65F47610"/>
    <w:rsid w:val="66825F02"/>
    <w:rsid w:val="66C0C9E2"/>
    <w:rsid w:val="67765CD6"/>
    <w:rsid w:val="6B2252F5"/>
    <w:rsid w:val="6C9E30C6"/>
    <w:rsid w:val="6CC95CAD"/>
    <w:rsid w:val="6D3664A4"/>
    <w:rsid w:val="709A66DE"/>
    <w:rsid w:val="70B1ADFA"/>
    <w:rsid w:val="7161C859"/>
    <w:rsid w:val="72ACB3AC"/>
    <w:rsid w:val="7332823A"/>
    <w:rsid w:val="73691CBD"/>
    <w:rsid w:val="73DD6F0E"/>
    <w:rsid w:val="741C34BB"/>
    <w:rsid w:val="7448840D"/>
    <w:rsid w:val="75176E5F"/>
    <w:rsid w:val="754436B6"/>
    <w:rsid w:val="765C21B6"/>
    <w:rsid w:val="77CDF98A"/>
    <w:rsid w:val="77FD9C96"/>
    <w:rsid w:val="78989B7C"/>
    <w:rsid w:val="78D44813"/>
    <w:rsid w:val="79769401"/>
    <w:rsid w:val="79D7C6C9"/>
    <w:rsid w:val="7D5475F4"/>
    <w:rsid w:val="7E9A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528145"/>
  <w15:chartTrackingRefBased/>
  <w15:docId w15:val="{0182DD57-BD68-469F-9D31-97194FCE575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D141FF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C75AC4"/>
    <w:pPr>
      <w:keepNext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qFormat/>
    <w:rsid w:val="00C75AC4"/>
    <w:pPr>
      <w:keepNext/>
      <w:jc w:val="both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C75AC4"/>
    <w:pPr>
      <w:keepNext/>
      <w:ind w:left="57" w:hanging="57"/>
      <w:jc w:val="both"/>
      <w:outlineLvl w:val="2"/>
    </w:pPr>
    <w:rPr>
      <w:b/>
      <w:bCs/>
      <w:u w:val="singl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067AF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8E3A57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8E3A57"/>
    <w:pPr>
      <w:tabs>
        <w:tab w:val="center" w:pos="4153"/>
        <w:tab w:val="right" w:pos="8306"/>
      </w:tabs>
    </w:pPr>
  </w:style>
  <w:style w:type="paragraph" w:styleId="Default" w:customStyle="1">
    <w:name w:val="Default"/>
    <w:rsid w:val="0078116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rsid w:val="00106143"/>
    <w:rPr>
      <w:sz w:val="16"/>
      <w:szCs w:val="16"/>
    </w:rPr>
  </w:style>
  <w:style w:type="paragraph" w:styleId="CommentText">
    <w:name w:val="annotation text"/>
    <w:basedOn w:val="Normal"/>
    <w:link w:val="CommentTextChar"/>
    <w:rsid w:val="00106143"/>
    <w:rPr>
      <w:sz w:val="20"/>
      <w:szCs w:val="20"/>
    </w:rPr>
  </w:style>
  <w:style w:type="character" w:styleId="CommentTextChar" w:customStyle="1">
    <w:name w:val="Comment Text Char"/>
    <w:link w:val="CommentText"/>
    <w:rsid w:val="00106143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06143"/>
    <w:rPr>
      <w:b/>
      <w:bCs/>
    </w:rPr>
  </w:style>
  <w:style w:type="character" w:styleId="CommentSubjectChar" w:customStyle="1">
    <w:name w:val="Comment Subject Char"/>
    <w:link w:val="CommentSubject"/>
    <w:rsid w:val="00106143"/>
    <w:rPr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77414B"/>
    <w:pPr>
      <w:ind w:left="720"/>
    </w:pPr>
  </w:style>
  <w:style w:type="paragraph" w:styleId="Revision">
    <w:name w:val="Revision"/>
    <w:hidden/>
    <w:uiPriority w:val="99"/>
    <w:semiHidden/>
    <w:rsid w:val="001B5895"/>
    <w:rPr>
      <w:sz w:val="24"/>
      <w:szCs w:val="24"/>
      <w:lang w:eastAsia="en-US"/>
    </w:rPr>
  </w:style>
  <w:style w:type="character" w:styleId="cf01" w:customStyle="1">
    <w:name w:val="cf01"/>
    <w:basedOn w:val="DefaultParagraphFont"/>
    <w:rsid w:val="006554FE"/>
    <w:rPr>
      <w:rFonts w:hint="default" w:ascii="Segoe UI" w:hAnsi="Segoe UI" w:cs="Segoe UI"/>
      <w:sz w:val="18"/>
      <w:szCs w:val="18"/>
    </w:rPr>
  </w:style>
  <w:style w:type="character" w:styleId="Mention">
    <w:name w:val="Mention"/>
    <w:basedOn w:val="DefaultParagraphFont"/>
    <w:uiPriority w:val="99"/>
    <w:unhideWhenUsed/>
    <w:rsid w:val="003003BB"/>
    <w:rPr>
      <w:color w:val="2B579A"/>
      <w:shd w:val="clear" w:color="auto" w:fill="E1DFDD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8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microsoft.com/office/2011/relationships/commentsExtended" Target="commentsExtended.xml" Id="rId13" /><Relationship Type="http://schemas.microsoft.com/office/2011/relationships/people" Target="peop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customXml" Target="../customXml/item5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microsoft.com/office/2016/09/relationships/commentsIds" Target="commentsIds.xml" Id="rId14" /><Relationship Type="http://schemas.openxmlformats.org/officeDocument/2006/relationships/header" Target="header.xml" Id="R755dbe7513774a1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HR" ma:contentTypeID="0x01010004E0767439246242B541626445CA821803006CDABA71BF1C23418F0983061BAC4EA4" ma:contentTypeVersion="4" ma:contentTypeDescription="Ct used in HR library" ma:contentTypeScope="" ma:versionID="bb7819dc24081623667f57f77f7cd1f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eff9de92f25bb46f1d5a75d47de016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?mso-contentType ?>
<SharedContentType xmlns="Microsoft.SharePoint.Taxonomy.ContentTypeSync" SourceId="d6f0f533-dc81-4ba6-9ba5-48f59a185464" ContentTypeId="0x01010004E0767439246242B541626445CA821803" PreviousValue="false" LastSyncTimeStamp="2023-10-12T14:49:55.617Z"/>
</file>

<file path=customXml/itemProps1.xml><?xml version="1.0" encoding="utf-8"?>
<ds:datastoreItem xmlns:ds="http://schemas.openxmlformats.org/officeDocument/2006/customXml" ds:itemID="{F446E33D-02C2-4CA9-9924-55CD3E915E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68381A-A91B-4CA8-9789-052FA78EFC4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62489EC-A8D4-4C91-B367-65745480E7EA}"/>
</file>

<file path=customXml/itemProps4.xml><?xml version="1.0" encoding="utf-8"?>
<ds:datastoreItem xmlns:ds="http://schemas.openxmlformats.org/officeDocument/2006/customXml" ds:itemID="{17E5E351-56EA-4C90-B739-55AEC53D5E89}">
  <ds:schemaRefs>
    <ds:schemaRef ds:uri="http://schemas.microsoft.com/office/2006/metadata/properties"/>
    <ds:schemaRef ds:uri="http://schemas.microsoft.com/office/infopath/2007/PartnerControls"/>
    <ds:schemaRef ds:uri="61afb9b6-f744-4689-a0e4-82d6f3a883ac"/>
  </ds:schemaRefs>
</ds:datastoreItem>
</file>

<file path=customXml/itemProps5.xml><?xml version="1.0" encoding="utf-8"?>
<ds:datastoreItem xmlns:ds="http://schemas.openxmlformats.org/officeDocument/2006/customXml" ds:itemID="{B98507EA-D179-4EA6-AF30-59FE327D332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hospiscare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Dear colleagues,</dc:title>
  <dc:subject/>
  <dc:creator>Hospiscare</dc:creator>
  <keywords/>
  <lastModifiedBy>Jane Gilchrist</lastModifiedBy>
  <revision>113</revision>
  <lastPrinted>2010-08-14T03:01:00.0000000Z</lastPrinted>
  <dcterms:created xsi:type="dcterms:W3CDTF">2025-10-31T02:18:00.0000000Z</dcterms:created>
  <dcterms:modified xsi:type="dcterms:W3CDTF">2026-01-15T11:59:21.5176213Z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0x01010004E0767439246242B541626445CA821803006CDABA71BF1C23418F0983061BAC4EA4</vt:lpwstr>
  </property>
</Properties>
</file>